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0B3" w:rsidRDefault="00AE70B3" w:rsidP="008B080D">
      <w:pPr>
        <w:pStyle w:val="paragraph"/>
        <w:spacing w:before="0" w:beforeAutospacing="0" w:after="0" w:afterAutospacing="0"/>
        <w:jc w:val="center"/>
        <w:textAlignment w:val="baseline"/>
        <w:rPr>
          <w:rFonts w:ascii="Arial BOLD" w:hAnsi="Arial BOLD" w:cs="Arial"/>
          <w:b/>
          <w:sz w:val="20"/>
          <w:szCs w:val="20"/>
        </w:rPr>
      </w:pPr>
    </w:p>
    <w:p w:rsidR="00AE70B3" w:rsidRDefault="00AE70B3" w:rsidP="008B080D">
      <w:pPr>
        <w:pStyle w:val="paragraph"/>
        <w:spacing w:before="0" w:beforeAutospacing="0" w:after="0" w:afterAutospacing="0"/>
        <w:jc w:val="center"/>
        <w:textAlignment w:val="baseline"/>
        <w:rPr>
          <w:rFonts w:ascii="Arial BOLD" w:hAnsi="Arial BOLD" w:cs="Arial"/>
          <w:b/>
          <w:sz w:val="20"/>
          <w:szCs w:val="20"/>
        </w:rPr>
      </w:pPr>
    </w:p>
    <w:p w:rsidR="00AE70B3" w:rsidRDefault="00AE70B3" w:rsidP="008B080D">
      <w:pPr>
        <w:pStyle w:val="paragraph"/>
        <w:spacing w:before="0" w:beforeAutospacing="0" w:after="0" w:afterAutospacing="0"/>
        <w:jc w:val="center"/>
        <w:textAlignment w:val="baseline"/>
        <w:rPr>
          <w:rFonts w:ascii="Arial BOLD" w:hAnsi="Arial BOLD" w:cs="Arial"/>
          <w:b/>
          <w:sz w:val="20"/>
          <w:szCs w:val="20"/>
        </w:rPr>
      </w:pPr>
    </w:p>
    <w:p w:rsidR="008B080D" w:rsidRDefault="008B080D" w:rsidP="008B080D">
      <w:pPr>
        <w:pStyle w:val="paragraph"/>
        <w:spacing w:before="0" w:beforeAutospacing="0" w:after="0" w:afterAutospacing="0"/>
        <w:jc w:val="center"/>
        <w:textAlignment w:val="baseline"/>
        <w:rPr>
          <w:rFonts w:ascii="Arial BOLD" w:hAnsi="Arial BOLD" w:cs="Arial"/>
          <w:b/>
          <w:sz w:val="20"/>
          <w:szCs w:val="20"/>
        </w:rPr>
      </w:pPr>
      <w:r w:rsidRPr="00AE70B3">
        <w:rPr>
          <w:rFonts w:ascii="Arial BOLD" w:hAnsi="Arial BOLD" w:cs="Arial"/>
          <w:b/>
          <w:sz w:val="20"/>
          <w:szCs w:val="20"/>
        </w:rPr>
        <w:t>INFLUENCIA DE LA MICORRIZACIÓN  EN EL CRECIMIENTO  DE PLANTAS DE  MAÍZ Y TRIGO</w:t>
      </w:r>
    </w:p>
    <w:p w:rsidR="00AE70B3" w:rsidRDefault="00AE70B3" w:rsidP="00AE70B3">
      <w:pPr>
        <w:ind w:right="476"/>
        <w:rPr>
          <w:rFonts w:ascii="Arial BOLD" w:hAnsi="Arial BOLD" w:cs="Arial"/>
          <w:b/>
          <w:sz w:val="20"/>
          <w:szCs w:val="20"/>
          <w:lang w:val="es-MX" w:eastAsia="es-MX"/>
        </w:rPr>
      </w:pPr>
    </w:p>
    <w:p w:rsidR="008B080D" w:rsidRPr="00F63965" w:rsidRDefault="008134B5" w:rsidP="00AE70B3">
      <w:pPr>
        <w:ind w:right="476"/>
        <w:rPr>
          <w:rFonts w:ascii="Arial" w:hAnsi="Arial" w:cs="Arial"/>
          <w:sz w:val="20"/>
          <w:szCs w:val="20"/>
          <w:vertAlign w:val="superscript"/>
        </w:rPr>
      </w:pPr>
      <w:r w:rsidRPr="00F63965">
        <w:rPr>
          <w:rFonts w:ascii="Arial" w:hAnsi="Arial" w:cs="Arial"/>
          <w:sz w:val="20"/>
          <w:szCs w:val="20"/>
        </w:rPr>
        <w:t xml:space="preserve">Sandra </w:t>
      </w:r>
      <w:proofErr w:type="spellStart"/>
      <w:r w:rsidRPr="00F63965">
        <w:rPr>
          <w:rFonts w:ascii="Arial" w:hAnsi="Arial" w:cs="Arial"/>
          <w:sz w:val="20"/>
          <w:szCs w:val="20"/>
        </w:rPr>
        <w:t>Aguilar</w:t>
      </w:r>
      <w:r w:rsidR="00AE70B3" w:rsidRPr="00F63965">
        <w:rPr>
          <w:rFonts w:ascii="Arial" w:hAnsi="Arial" w:cs="Arial"/>
          <w:sz w:val="20"/>
          <w:szCs w:val="20"/>
          <w:vertAlign w:val="superscript"/>
        </w:rPr>
        <w:t>a</w:t>
      </w:r>
      <w:proofErr w:type="spellEnd"/>
      <w:r w:rsidR="008B080D" w:rsidRPr="00F63965">
        <w:rPr>
          <w:rFonts w:ascii="Arial" w:hAnsi="Arial" w:cs="Arial"/>
          <w:sz w:val="20"/>
          <w:szCs w:val="20"/>
        </w:rPr>
        <w:t>,</w:t>
      </w:r>
      <w:r w:rsidR="008B080D" w:rsidRPr="00F63965">
        <w:rPr>
          <w:rFonts w:ascii="Arial" w:hAnsi="Arial" w:cs="Arial"/>
          <w:sz w:val="20"/>
          <w:szCs w:val="20"/>
          <w:lang w:eastAsia="es-AR"/>
        </w:rPr>
        <w:t xml:space="preserve"> </w:t>
      </w:r>
      <w:r w:rsidRPr="00F63965">
        <w:rPr>
          <w:rFonts w:ascii="Arial" w:hAnsi="Arial" w:cs="Arial"/>
          <w:sz w:val="20"/>
          <w:szCs w:val="20"/>
        </w:rPr>
        <w:t>E.E Quiñones</w:t>
      </w:r>
      <w:r w:rsidR="00A1353C">
        <w:rPr>
          <w:rFonts w:ascii="Arial" w:hAnsi="Arial" w:cs="Arial"/>
          <w:sz w:val="20"/>
          <w:szCs w:val="20"/>
        </w:rPr>
        <w:t>-</w:t>
      </w:r>
      <w:proofErr w:type="spellStart"/>
      <w:r w:rsidR="00A1353C">
        <w:rPr>
          <w:rFonts w:ascii="Arial" w:hAnsi="Arial" w:cs="Arial"/>
          <w:sz w:val="20"/>
          <w:szCs w:val="20"/>
        </w:rPr>
        <w:t>Aguilar</w:t>
      </w:r>
      <w:r w:rsidRPr="00F63965">
        <w:rPr>
          <w:rFonts w:ascii="Arial" w:hAnsi="Arial" w:cs="Arial"/>
          <w:sz w:val="20"/>
          <w:szCs w:val="20"/>
          <w:vertAlign w:val="superscript"/>
        </w:rPr>
        <w:t>b</w:t>
      </w:r>
      <w:proofErr w:type="spellEnd"/>
      <w:r w:rsidR="008B080D" w:rsidRPr="00F63965">
        <w:rPr>
          <w:rFonts w:ascii="Arial" w:hAnsi="Arial" w:cs="Arial"/>
          <w:sz w:val="20"/>
          <w:szCs w:val="20"/>
        </w:rPr>
        <w:t xml:space="preserve">, </w:t>
      </w:r>
      <w:r w:rsidRPr="00F63965">
        <w:rPr>
          <w:rFonts w:ascii="Arial" w:hAnsi="Arial" w:cs="Arial"/>
          <w:sz w:val="20"/>
          <w:szCs w:val="20"/>
        </w:rPr>
        <w:t>G. Rincón-</w:t>
      </w:r>
      <w:proofErr w:type="spellStart"/>
      <w:r w:rsidR="008B080D" w:rsidRPr="00F63965">
        <w:rPr>
          <w:rFonts w:ascii="Arial" w:hAnsi="Arial" w:cs="Arial"/>
          <w:sz w:val="20"/>
          <w:szCs w:val="20"/>
        </w:rPr>
        <w:t>Enríquez</w:t>
      </w:r>
      <w:r w:rsidRPr="00F63965">
        <w:rPr>
          <w:rFonts w:ascii="Arial" w:hAnsi="Arial" w:cs="Arial"/>
          <w:sz w:val="20"/>
          <w:szCs w:val="20"/>
          <w:vertAlign w:val="superscript"/>
        </w:rPr>
        <w:t>b</w:t>
      </w:r>
      <w:proofErr w:type="spellEnd"/>
      <w:r w:rsidR="008B080D" w:rsidRPr="00F63965">
        <w:rPr>
          <w:rFonts w:ascii="Arial" w:hAnsi="Arial" w:cs="Arial"/>
          <w:sz w:val="20"/>
          <w:szCs w:val="20"/>
        </w:rPr>
        <w:t xml:space="preserve">, </w:t>
      </w:r>
      <w:r w:rsidRPr="00F63965">
        <w:rPr>
          <w:rFonts w:ascii="Arial" w:hAnsi="Arial" w:cs="Arial"/>
          <w:sz w:val="20"/>
          <w:szCs w:val="20"/>
          <w:lang w:eastAsia="es-AR"/>
        </w:rPr>
        <w:t>Luis López</w:t>
      </w:r>
      <w:r w:rsidR="00A1353C">
        <w:rPr>
          <w:rFonts w:ascii="Arial" w:hAnsi="Arial" w:cs="Arial"/>
          <w:sz w:val="20"/>
          <w:szCs w:val="20"/>
          <w:lang w:eastAsia="es-AR"/>
        </w:rPr>
        <w:t>-</w:t>
      </w:r>
      <w:proofErr w:type="spellStart"/>
      <w:r w:rsidR="00A1353C">
        <w:rPr>
          <w:rFonts w:ascii="Arial" w:hAnsi="Arial" w:cs="Arial"/>
          <w:sz w:val="20"/>
          <w:szCs w:val="20"/>
          <w:lang w:eastAsia="es-AR"/>
        </w:rPr>
        <w:t>Pérez</w:t>
      </w:r>
      <w:r w:rsidR="00AE70B3" w:rsidRPr="00F63965">
        <w:rPr>
          <w:rFonts w:ascii="Arial" w:hAnsi="Arial" w:cs="Arial"/>
          <w:sz w:val="20"/>
          <w:szCs w:val="20"/>
          <w:vertAlign w:val="superscript"/>
        </w:rPr>
        <w:t>a</w:t>
      </w:r>
      <w:proofErr w:type="spellEnd"/>
    </w:p>
    <w:p w:rsidR="008134B5" w:rsidRPr="008134B5" w:rsidRDefault="008134B5" w:rsidP="00AE70B3">
      <w:pPr>
        <w:ind w:right="476"/>
        <w:rPr>
          <w:rFonts w:ascii="Arial" w:hAnsi="Arial" w:cs="Arial"/>
          <w:sz w:val="20"/>
          <w:szCs w:val="20"/>
          <w:vertAlign w:val="superscript"/>
        </w:rPr>
      </w:pPr>
    </w:p>
    <w:p w:rsidR="00AE70B3" w:rsidRPr="00CD1F4A" w:rsidRDefault="00AE70B3" w:rsidP="00AE70B3">
      <w:pPr>
        <w:jc w:val="both"/>
        <w:rPr>
          <w:rFonts w:ascii="Arial" w:eastAsia="Calibri" w:hAnsi="Arial" w:cs="Arial"/>
          <w:sz w:val="16"/>
          <w:szCs w:val="16"/>
          <w:lang w:val="es-AR" w:eastAsia="en-US"/>
        </w:rPr>
      </w:pPr>
      <w:proofErr w:type="gramStart"/>
      <w:r w:rsidRPr="00447213">
        <w:rPr>
          <w:rFonts w:ascii="Arial" w:hAnsi="Arial" w:cs="Arial"/>
          <w:sz w:val="20"/>
          <w:szCs w:val="20"/>
          <w:vertAlign w:val="superscript"/>
        </w:rPr>
        <w:t>a</w:t>
      </w:r>
      <w:r w:rsidR="00BA6842">
        <w:rPr>
          <w:rFonts w:ascii="Arial" w:eastAsia="Calibri" w:hAnsi="Arial" w:cs="Arial"/>
          <w:sz w:val="16"/>
          <w:szCs w:val="16"/>
          <w:lang w:val="es-AR" w:eastAsia="en-US"/>
        </w:rPr>
        <w:t>Instituto</w:t>
      </w:r>
      <w:proofErr w:type="gramEnd"/>
      <w:r w:rsidRPr="00CD1F4A">
        <w:rPr>
          <w:rFonts w:ascii="Arial" w:eastAsia="Calibri" w:hAnsi="Arial" w:cs="Arial"/>
          <w:sz w:val="16"/>
          <w:szCs w:val="16"/>
          <w:lang w:val="es-AR" w:eastAsia="en-US"/>
        </w:rPr>
        <w:t xml:space="preserve"> de Investigaciones Agropecuarias y Forestales, UMSNH., Michoacán. </w:t>
      </w:r>
      <w:hyperlink r:id="rId8" w:history="1">
        <w:r w:rsidRPr="00CD1F4A">
          <w:rPr>
            <w:rFonts w:ascii="Arial" w:eastAsia="Calibri" w:hAnsi="Arial" w:cs="Arial"/>
            <w:color w:val="0000FF"/>
            <w:sz w:val="16"/>
            <w:szCs w:val="16"/>
            <w:u w:val="single"/>
            <w:lang w:val="es-AR" w:eastAsia="en-US"/>
          </w:rPr>
          <w:t>Sandi-linda@hotmail.com</w:t>
        </w:r>
      </w:hyperlink>
      <w:r w:rsidRPr="00CD1F4A">
        <w:rPr>
          <w:rFonts w:ascii="Arial" w:eastAsia="Calibri" w:hAnsi="Arial" w:cs="Arial"/>
          <w:sz w:val="16"/>
          <w:szCs w:val="16"/>
          <w:lang w:val="es-AR" w:eastAsia="en-US"/>
        </w:rPr>
        <w:t xml:space="preserve">, </w:t>
      </w:r>
      <w:hyperlink r:id="rId9" w:history="1">
        <w:r w:rsidRPr="00CD1F4A">
          <w:rPr>
            <w:rFonts w:ascii="Arial" w:eastAsia="Calibri" w:hAnsi="Arial" w:cs="Arial"/>
            <w:color w:val="0000FF"/>
            <w:sz w:val="16"/>
            <w:szCs w:val="16"/>
            <w:u w:val="single"/>
            <w:lang w:val="es-AR" w:eastAsia="en-US"/>
          </w:rPr>
          <w:t>lexquilax@yahoo.com.mx</w:t>
        </w:r>
      </w:hyperlink>
      <w:r w:rsidRPr="00CD1F4A">
        <w:rPr>
          <w:rFonts w:ascii="Arial" w:eastAsia="Calibri" w:hAnsi="Arial" w:cs="Arial"/>
          <w:sz w:val="16"/>
          <w:szCs w:val="16"/>
          <w:lang w:val="es-AR" w:eastAsia="en-US"/>
        </w:rPr>
        <w:t>.</w:t>
      </w:r>
    </w:p>
    <w:p w:rsidR="00AE70B3" w:rsidRDefault="008134B5" w:rsidP="00AE70B3">
      <w:pPr>
        <w:jc w:val="both"/>
        <w:rPr>
          <w:rFonts w:ascii="Arial" w:eastAsia="Calibri" w:hAnsi="Arial" w:cs="Arial"/>
          <w:sz w:val="16"/>
          <w:szCs w:val="16"/>
          <w:lang w:val="es-AR" w:eastAsia="en-US"/>
        </w:rPr>
      </w:pPr>
      <w:proofErr w:type="gramStart"/>
      <w:r w:rsidRPr="00447213">
        <w:rPr>
          <w:rFonts w:ascii="Arial" w:hAnsi="Arial" w:cs="Arial"/>
          <w:sz w:val="20"/>
          <w:szCs w:val="20"/>
          <w:vertAlign w:val="superscript"/>
        </w:rPr>
        <w:t>b</w:t>
      </w:r>
      <w:r w:rsidR="00AE70B3" w:rsidRPr="00CD1F4A">
        <w:rPr>
          <w:rFonts w:ascii="Arial" w:eastAsia="Calibri" w:hAnsi="Arial" w:cs="Arial"/>
          <w:sz w:val="16"/>
          <w:szCs w:val="16"/>
          <w:lang w:val="es-AR" w:eastAsia="en-US"/>
        </w:rPr>
        <w:t>Centro</w:t>
      </w:r>
      <w:proofErr w:type="gramEnd"/>
      <w:r w:rsidR="00AE70B3" w:rsidRPr="00CD1F4A">
        <w:rPr>
          <w:rFonts w:ascii="Arial" w:eastAsia="Calibri" w:hAnsi="Arial" w:cs="Arial"/>
          <w:sz w:val="16"/>
          <w:szCs w:val="16"/>
          <w:lang w:val="es-AR" w:eastAsia="en-US"/>
        </w:rPr>
        <w:t xml:space="preserve"> de Investigación y Asistencia en Tecnología y Diseño del Estado de Jalisco. </w:t>
      </w:r>
      <w:hyperlink r:id="rId10" w:history="1">
        <w:r w:rsidR="00AE70B3" w:rsidRPr="00CD1F4A">
          <w:rPr>
            <w:rFonts w:ascii="Arial" w:eastAsia="Calibri" w:hAnsi="Arial" w:cs="Arial"/>
            <w:color w:val="0000FF"/>
            <w:sz w:val="16"/>
            <w:szCs w:val="16"/>
            <w:u w:val="single"/>
            <w:lang w:val="es-AR" w:eastAsia="en-US"/>
          </w:rPr>
          <w:t>Eqaguilar08@gmail.com</w:t>
        </w:r>
      </w:hyperlink>
      <w:r w:rsidR="00AE70B3" w:rsidRPr="00CD1F4A">
        <w:rPr>
          <w:rFonts w:ascii="Arial" w:eastAsia="Calibri" w:hAnsi="Arial" w:cs="Arial"/>
          <w:sz w:val="16"/>
          <w:szCs w:val="16"/>
          <w:lang w:val="es-AR" w:eastAsia="en-US"/>
        </w:rPr>
        <w:t xml:space="preserve">. </w:t>
      </w:r>
    </w:p>
    <w:p w:rsidR="008134B5" w:rsidRDefault="008134B5" w:rsidP="00AE70B3">
      <w:pPr>
        <w:jc w:val="both"/>
        <w:rPr>
          <w:rFonts w:ascii="Arial" w:eastAsia="Calibri" w:hAnsi="Arial" w:cs="Arial"/>
          <w:sz w:val="16"/>
          <w:szCs w:val="16"/>
          <w:lang w:val="es-AR" w:eastAsia="en-US"/>
        </w:rPr>
      </w:pPr>
    </w:p>
    <w:p w:rsidR="008134B5" w:rsidRPr="00CD1F4A" w:rsidRDefault="008134B5" w:rsidP="00AE70B3">
      <w:pPr>
        <w:jc w:val="both"/>
        <w:rPr>
          <w:rFonts w:ascii="Arial" w:eastAsia="Calibri" w:hAnsi="Arial" w:cs="Arial"/>
          <w:sz w:val="16"/>
          <w:szCs w:val="16"/>
          <w:lang w:val="es-AR" w:eastAsia="en-US"/>
        </w:rPr>
      </w:pPr>
    </w:p>
    <w:p w:rsidR="008B080D" w:rsidRPr="00AE70B3" w:rsidRDefault="008B080D" w:rsidP="008B080D">
      <w:pPr>
        <w:pStyle w:val="paragraph"/>
        <w:spacing w:before="0" w:beforeAutospacing="0" w:after="0" w:afterAutospacing="0"/>
        <w:textAlignment w:val="baseline"/>
        <w:rPr>
          <w:rStyle w:val="normaltextrun"/>
          <w:rFonts w:ascii="Arial" w:hAnsi="Arial" w:cs="Arial"/>
          <w:sz w:val="20"/>
          <w:szCs w:val="20"/>
        </w:rPr>
      </w:pPr>
      <w:r w:rsidRPr="00AE70B3">
        <w:rPr>
          <w:rStyle w:val="normaltextrun"/>
          <w:rFonts w:ascii="Arial" w:hAnsi="Arial" w:cs="Arial"/>
          <w:b/>
          <w:bCs/>
          <w:sz w:val="20"/>
          <w:szCs w:val="20"/>
        </w:rPr>
        <w:t>Palabras Clave:</w:t>
      </w:r>
      <w:r w:rsidRPr="00AE70B3">
        <w:rPr>
          <w:rStyle w:val="apple-converted-space"/>
          <w:rFonts w:ascii="Arial" w:hAnsi="Arial" w:cs="Arial"/>
          <w:sz w:val="20"/>
          <w:szCs w:val="20"/>
        </w:rPr>
        <w:t> </w:t>
      </w:r>
      <w:r w:rsidRPr="00AE70B3">
        <w:rPr>
          <w:rStyle w:val="normaltextrun"/>
          <w:rFonts w:ascii="Arial" w:hAnsi="Arial" w:cs="Arial"/>
          <w:sz w:val="20"/>
          <w:szCs w:val="20"/>
        </w:rPr>
        <w:t>Consorcios micorrízicos, crecimiento, inóculos.</w:t>
      </w:r>
      <w:r w:rsidRPr="00AE70B3">
        <w:rPr>
          <w:rStyle w:val="eop"/>
          <w:rFonts w:ascii="Arial" w:hAnsi="Arial" w:cs="Arial"/>
          <w:sz w:val="20"/>
          <w:szCs w:val="20"/>
        </w:rPr>
        <w:t> </w:t>
      </w:r>
    </w:p>
    <w:p w:rsidR="008B080D" w:rsidRPr="00AE70B3" w:rsidRDefault="00BA6842" w:rsidP="008134B5">
      <w:pPr>
        <w:pStyle w:val="paragraph"/>
        <w:spacing w:before="0" w:beforeAutospacing="0" w:after="0" w:afterAutospacing="0"/>
        <w:jc w:val="both"/>
        <w:textAlignment w:val="baseline"/>
        <w:rPr>
          <w:rFonts w:ascii="Arial" w:hAnsi="Arial" w:cs="Arial"/>
          <w:sz w:val="20"/>
          <w:szCs w:val="20"/>
        </w:rPr>
      </w:pPr>
      <w:r w:rsidRPr="00BA6842">
        <w:rPr>
          <w:rStyle w:val="normaltextrun"/>
          <w:rFonts w:ascii="Arial BOLD" w:hAnsi="Arial BOLD" w:cs="Arial"/>
          <w:b/>
          <w:sz w:val="20"/>
          <w:szCs w:val="20"/>
        </w:rPr>
        <w:t>RESUMEN</w:t>
      </w:r>
      <w:r w:rsidR="008B080D" w:rsidRPr="00AE70B3">
        <w:rPr>
          <w:rStyle w:val="normaltextrun"/>
          <w:rFonts w:ascii="Arial" w:hAnsi="Arial" w:cs="Arial"/>
          <w:sz w:val="20"/>
          <w:szCs w:val="20"/>
        </w:rPr>
        <w:t>.</w:t>
      </w:r>
      <w:r w:rsidR="008B080D" w:rsidRPr="00AE70B3">
        <w:rPr>
          <w:rStyle w:val="apple-converted-space"/>
          <w:rFonts w:ascii="Arial" w:hAnsi="Arial" w:cs="Arial"/>
          <w:sz w:val="20"/>
          <w:szCs w:val="20"/>
        </w:rPr>
        <w:t> </w:t>
      </w:r>
      <w:r w:rsidR="008B080D" w:rsidRPr="00AE70B3">
        <w:rPr>
          <w:rStyle w:val="normaltextrun"/>
          <w:rFonts w:ascii="Arial" w:hAnsi="Arial" w:cs="Arial"/>
          <w:sz w:val="20"/>
          <w:szCs w:val="20"/>
        </w:rPr>
        <w:t>Los hongos</w:t>
      </w:r>
      <w:r w:rsidR="008B080D" w:rsidRPr="00AE70B3">
        <w:rPr>
          <w:rStyle w:val="apple-converted-space"/>
          <w:rFonts w:ascii="Arial" w:hAnsi="Arial" w:cs="Arial"/>
          <w:sz w:val="20"/>
          <w:szCs w:val="20"/>
        </w:rPr>
        <w:t> </w:t>
      </w:r>
      <w:r w:rsidR="008B080D" w:rsidRPr="00AE70B3">
        <w:rPr>
          <w:rStyle w:val="spellingerror"/>
          <w:rFonts w:ascii="Arial" w:hAnsi="Arial" w:cs="Arial"/>
          <w:sz w:val="20"/>
          <w:szCs w:val="20"/>
        </w:rPr>
        <w:t>micorrízicos</w:t>
      </w:r>
      <w:r w:rsidR="008B080D" w:rsidRPr="00AE70B3">
        <w:rPr>
          <w:rStyle w:val="apple-converted-space"/>
          <w:rFonts w:ascii="Arial" w:hAnsi="Arial" w:cs="Arial"/>
          <w:sz w:val="20"/>
          <w:szCs w:val="20"/>
        </w:rPr>
        <w:t> </w:t>
      </w:r>
      <w:r w:rsidR="008B080D" w:rsidRPr="00AE70B3">
        <w:rPr>
          <w:rStyle w:val="spellingerror"/>
          <w:rFonts w:ascii="Arial" w:hAnsi="Arial" w:cs="Arial"/>
          <w:sz w:val="20"/>
          <w:szCs w:val="20"/>
        </w:rPr>
        <w:t>arbusculares</w:t>
      </w:r>
      <w:r w:rsidR="008B080D" w:rsidRPr="00AE70B3">
        <w:rPr>
          <w:rStyle w:val="apple-converted-space"/>
          <w:rFonts w:ascii="Arial" w:hAnsi="Arial" w:cs="Arial"/>
          <w:sz w:val="20"/>
          <w:szCs w:val="20"/>
        </w:rPr>
        <w:t> </w:t>
      </w:r>
      <w:r w:rsidR="008B080D" w:rsidRPr="00AE70B3">
        <w:rPr>
          <w:rStyle w:val="normaltextrun"/>
          <w:rFonts w:ascii="Arial" w:hAnsi="Arial" w:cs="Arial"/>
          <w:sz w:val="20"/>
          <w:szCs w:val="20"/>
        </w:rPr>
        <w:t>(HMA)</w:t>
      </w:r>
      <w:r w:rsidR="008B080D" w:rsidRPr="00AE70B3">
        <w:rPr>
          <w:rStyle w:val="apple-converted-space"/>
          <w:rFonts w:ascii="Arial" w:hAnsi="Arial" w:cs="Arial"/>
          <w:sz w:val="20"/>
          <w:szCs w:val="20"/>
        </w:rPr>
        <w:t> </w:t>
      </w:r>
      <w:r w:rsidR="008B080D" w:rsidRPr="00AE70B3">
        <w:rPr>
          <w:rStyle w:val="normaltextrun"/>
          <w:rFonts w:ascii="Arial" w:hAnsi="Arial" w:cs="Arial"/>
          <w:sz w:val="20"/>
          <w:szCs w:val="20"/>
        </w:rPr>
        <w:t>son</w:t>
      </w:r>
      <w:r w:rsidR="008B080D" w:rsidRPr="00AE70B3">
        <w:rPr>
          <w:rStyle w:val="apple-converted-space"/>
          <w:rFonts w:ascii="Arial" w:hAnsi="Arial" w:cs="Arial"/>
          <w:sz w:val="20"/>
          <w:szCs w:val="20"/>
        </w:rPr>
        <w:t> </w:t>
      </w:r>
      <w:r w:rsidR="008B080D" w:rsidRPr="00AE70B3">
        <w:rPr>
          <w:rStyle w:val="normaltextrun"/>
          <w:rFonts w:ascii="Arial" w:hAnsi="Arial" w:cs="Arial"/>
          <w:sz w:val="20"/>
          <w:szCs w:val="20"/>
        </w:rPr>
        <w:t>microorganismos</w:t>
      </w:r>
      <w:r w:rsidR="008B080D" w:rsidRPr="00AE70B3">
        <w:rPr>
          <w:rStyle w:val="apple-converted-space"/>
          <w:rFonts w:ascii="Arial" w:hAnsi="Arial" w:cs="Arial"/>
          <w:sz w:val="20"/>
          <w:szCs w:val="20"/>
        </w:rPr>
        <w:t> </w:t>
      </w:r>
      <w:r w:rsidR="008B080D" w:rsidRPr="00AE70B3">
        <w:rPr>
          <w:rStyle w:val="normaltextrun"/>
          <w:rFonts w:ascii="Arial" w:hAnsi="Arial" w:cs="Arial"/>
          <w:sz w:val="20"/>
          <w:szCs w:val="20"/>
        </w:rPr>
        <w:t>que colonizan las raíces de las plantas y establecen</w:t>
      </w:r>
      <w:r w:rsidR="008B080D" w:rsidRPr="00AE70B3">
        <w:rPr>
          <w:rStyle w:val="apple-converted-space"/>
          <w:rFonts w:ascii="Arial" w:hAnsi="Arial" w:cs="Arial"/>
          <w:sz w:val="20"/>
          <w:szCs w:val="20"/>
        </w:rPr>
        <w:t> </w:t>
      </w:r>
      <w:r w:rsidR="008B080D" w:rsidRPr="00AE70B3">
        <w:rPr>
          <w:rStyle w:val="normaltextrun"/>
          <w:rFonts w:ascii="Arial" w:hAnsi="Arial" w:cs="Arial"/>
          <w:sz w:val="20"/>
          <w:szCs w:val="20"/>
        </w:rPr>
        <w:t>una</w:t>
      </w:r>
      <w:r w:rsidR="008B080D" w:rsidRPr="00AE70B3">
        <w:rPr>
          <w:rStyle w:val="apple-converted-space"/>
          <w:rFonts w:ascii="Arial" w:hAnsi="Arial" w:cs="Arial"/>
          <w:sz w:val="20"/>
          <w:szCs w:val="20"/>
        </w:rPr>
        <w:t> </w:t>
      </w:r>
      <w:r w:rsidR="008B080D" w:rsidRPr="00AE70B3">
        <w:rPr>
          <w:rStyle w:val="normaltextrun"/>
          <w:rFonts w:ascii="Arial" w:hAnsi="Arial" w:cs="Arial"/>
          <w:sz w:val="20"/>
          <w:szCs w:val="20"/>
        </w:rPr>
        <w:t>simbiosis</w:t>
      </w:r>
      <w:r w:rsidR="008B080D" w:rsidRPr="00AE70B3">
        <w:rPr>
          <w:rStyle w:val="apple-converted-space"/>
          <w:rFonts w:ascii="Arial" w:hAnsi="Arial" w:cs="Arial"/>
          <w:sz w:val="20"/>
          <w:szCs w:val="20"/>
        </w:rPr>
        <w:t> </w:t>
      </w:r>
      <w:r w:rsidR="008B080D" w:rsidRPr="00AE70B3">
        <w:rPr>
          <w:rStyle w:val="normaltextrun"/>
          <w:rFonts w:ascii="Arial" w:hAnsi="Arial" w:cs="Arial"/>
          <w:sz w:val="20"/>
          <w:szCs w:val="20"/>
        </w:rPr>
        <w:t>mutualista</w:t>
      </w:r>
      <w:r w:rsidR="008B080D" w:rsidRPr="00AE70B3">
        <w:rPr>
          <w:rFonts w:ascii="Arial" w:hAnsi="Arial" w:cs="Arial"/>
          <w:sz w:val="20"/>
          <w:szCs w:val="20"/>
        </w:rPr>
        <w:t>. La función principal de la planta en esta asociación, es suministrarle al hongo una  fuente de carbohidratos, derivado de la fotosíntesis y un nicho ecológico. Mientras  el hongo por su parte le proporciona agua y  nutrimentos minerales, especialmente el fósforo, nitrógeno, potasio, calcio, magnesio, zinc y cobre, entre otros beneficios como incrementar la tasa fotosintética, mejorar la agregación del suelo, aumentar la resistencia a  plagas y estrés bióticos.</w:t>
      </w:r>
      <w:r w:rsidR="008B080D" w:rsidRPr="00AE70B3">
        <w:rPr>
          <w:rStyle w:val="normaltextrun"/>
          <w:rFonts w:ascii="Arial" w:hAnsi="Arial" w:cs="Arial"/>
          <w:sz w:val="20"/>
          <w:szCs w:val="20"/>
        </w:rPr>
        <w:t xml:space="preserve"> Las diferentes especies vegetales responden de manera diferente a la</w:t>
      </w:r>
      <w:r w:rsidR="008B080D" w:rsidRPr="00AE70B3">
        <w:rPr>
          <w:rStyle w:val="apple-converted-space"/>
          <w:rFonts w:ascii="Arial" w:hAnsi="Arial" w:cs="Arial"/>
          <w:sz w:val="20"/>
          <w:szCs w:val="20"/>
        </w:rPr>
        <w:t> </w:t>
      </w:r>
      <w:r w:rsidR="008B080D" w:rsidRPr="00AE70B3">
        <w:rPr>
          <w:rStyle w:val="spellingerror"/>
          <w:rFonts w:ascii="Arial" w:hAnsi="Arial" w:cs="Arial"/>
          <w:sz w:val="20"/>
          <w:szCs w:val="20"/>
        </w:rPr>
        <w:t>micorrización</w:t>
      </w:r>
      <w:r w:rsidR="008B080D" w:rsidRPr="00AE70B3">
        <w:rPr>
          <w:rStyle w:val="normaltextrun"/>
          <w:rFonts w:ascii="Arial" w:hAnsi="Arial" w:cs="Arial"/>
          <w:sz w:val="20"/>
          <w:szCs w:val="20"/>
        </w:rPr>
        <w:t>, así mismo el desarrollo de estas puede variar dependiendo del tipo de hongo con el cual se encuentran asociadas.</w:t>
      </w:r>
      <w:r w:rsidR="008B080D" w:rsidRPr="00AE70B3">
        <w:rPr>
          <w:rStyle w:val="apple-converted-space"/>
          <w:rFonts w:ascii="Arial" w:hAnsi="Arial" w:cs="Arial"/>
          <w:sz w:val="20"/>
          <w:szCs w:val="20"/>
        </w:rPr>
        <w:t> </w:t>
      </w:r>
      <w:r w:rsidR="008B080D" w:rsidRPr="00AE70B3">
        <w:rPr>
          <w:rStyle w:val="normaltextrun"/>
          <w:rFonts w:ascii="Arial" w:hAnsi="Arial" w:cs="Arial"/>
          <w:sz w:val="20"/>
          <w:szCs w:val="20"/>
        </w:rPr>
        <w:t>Este trabajo</w:t>
      </w:r>
      <w:r w:rsidR="008B080D" w:rsidRPr="00AE70B3">
        <w:rPr>
          <w:rStyle w:val="apple-converted-space"/>
          <w:rFonts w:ascii="Arial" w:hAnsi="Arial" w:cs="Arial"/>
          <w:sz w:val="20"/>
          <w:szCs w:val="20"/>
        </w:rPr>
        <w:t> </w:t>
      </w:r>
      <w:r w:rsidR="008B080D" w:rsidRPr="00AE70B3">
        <w:rPr>
          <w:rStyle w:val="normaltextrun"/>
          <w:rFonts w:ascii="Arial" w:hAnsi="Arial" w:cs="Arial"/>
          <w:sz w:val="20"/>
          <w:szCs w:val="20"/>
        </w:rPr>
        <w:t>tuvo</w:t>
      </w:r>
      <w:r w:rsidR="008B080D" w:rsidRPr="00AE70B3">
        <w:rPr>
          <w:rStyle w:val="apple-converted-space"/>
          <w:rFonts w:ascii="Arial" w:hAnsi="Arial" w:cs="Arial"/>
          <w:sz w:val="20"/>
          <w:szCs w:val="20"/>
        </w:rPr>
        <w:t> </w:t>
      </w:r>
      <w:r w:rsidR="008B080D" w:rsidRPr="00AE70B3">
        <w:rPr>
          <w:rStyle w:val="normaltextrun"/>
          <w:rFonts w:ascii="Arial" w:hAnsi="Arial" w:cs="Arial"/>
          <w:sz w:val="20"/>
          <w:szCs w:val="20"/>
        </w:rPr>
        <w:t xml:space="preserve">como objetivo, </w:t>
      </w:r>
      <w:r w:rsidR="008B080D" w:rsidRPr="00AE70B3">
        <w:rPr>
          <w:rFonts w:ascii="Arial" w:hAnsi="Arial" w:cs="Arial"/>
          <w:sz w:val="20"/>
          <w:szCs w:val="20"/>
        </w:rPr>
        <w:t>evaluar el efecto de la inoculación  micorrízica en el crecimiento de  plantas de maíz y trigo</w:t>
      </w:r>
      <w:r w:rsidR="008B080D" w:rsidRPr="00AE70B3">
        <w:rPr>
          <w:rStyle w:val="normaltextrun"/>
          <w:rFonts w:ascii="Arial" w:hAnsi="Arial" w:cs="Arial"/>
          <w:sz w:val="20"/>
          <w:szCs w:val="20"/>
        </w:rPr>
        <w:t>.</w:t>
      </w:r>
      <w:r w:rsidR="008B080D" w:rsidRPr="00AE70B3">
        <w:rPr>
          <w:rStyle w:val="apple-converted-space"/>
          <w:rFonts w:ascii="Arial" w:hAnsi="Arial" w:cs="Arial"/>
          <w:sz w:val="20"/>
          <w:szCs w:val="20"/>
        </w:rPr>
        <w:t> </w:t>
      </w:r>
      <w:r w:rsidR="008B080D" w:rsidRPr="00AE70B3">
        <w:rPr>
          <w:rStyle w:val="normaltextrun"/>
          <w:rFonts w:ascii="Arial" w:hAnsi="Arial" w:cs="Arial"/>
          <w:sz w:val="20"/>
          <w:szCs w:val="20"/>
        </w:rPr>
        <w:t>Para esto, se</w:t>
      </w:r>
      <w:r w:rsidR="008B080D" w:rsidRPr="00AE70B3">
        <w:rPr>
          <w:rStyle w:val="apple-converted-space"/>
          <w:rFonts w:ascii="Arial" w:hAnsi="Arial" w:cs="Arial"/>
          <w:sz w:val="20"/>
          <w:szCs w:val="20"/>
        </w:rPr>
        <w:t> </w:t>
      </w:r>
      <w:r w:rsidR="008B080D" w:rsidRPr="00AE70B3">
        <w:rPr>
          <w:rStyle w:val="normaltextrun"/>
          <w:rFonts w:ascii="Arial" w:hAnsi="Arial" w:cs="Arial"/>
          <w:sz w:val="20"/>
          <w:szCs w:val="20"/>
        </w:rPr>
        <w:t>realizó un experimento</w:t>
      </w:r>
      <w:r w:rsidR="008B080D" w:rsidRPr="00AE70B3">
        <w:rPr>
          <w:rStyle w:val="apple-converted-space"/>
          <w:rFonts w:ascii="Arial" w:hAnsi="Arial" w:cs="Arial"/>
          <w:sz w:val="20"/>
          <w:szCs w:val="20"/>
        </w:rPr>
        <w:t> </w:t>
      </w:r>
      <w:r w:rsidR="008B080D" w:rsidRPr="00AE70B3">
        <w:rPr>
          <w:rStyle w:val="normaltextrun"/>
          <w:rFonts w:ascii="Arial" w:hAnsi="Arial" w:cs="Arial"/>
          <w:sz w:val="20"/>
          <w:szCs w:val="20"/>
        </w:rPr>
        <w:t>en  invernadero, donde</w:t>
      </w:r>
      <w:r w:rsidR="008B080D" w:rsidRPr="00AE70B3">
        <w:rPr>
          <w:rStyle w:val="apple-converted-space"/>
          <w:rFonts w:ascii="Arial" w:hAnsi="Arial" w:cs="Arial"/>
          <w:sz w:val="20"/>
          <w:szCs w:val="20"/>
        </w:rPr>
        <w:t> </w:t>
      </w:r>
      <w:r w:rsidR="008B080D" w:rsidRPr="00AE70B3">
        <w:rPr>
          <w:rStyle w:val="normaltextrun"/>
          <w:rFonts w:ascii="Arial" w:hAnsi="Arial" w:cs="Arial"/>
          <w:sz w:val="20"/>
          <w:szCs w:val="20"/>
        </w:rPr>
        <w:t>se</w:t>
      </w:r>
      <w:r w:rsidR="008B080D" w:rsidRPr="00AE70B3">
        <w:rPr>
          <w:rStyle w:val="apple-converted-space"/>
          <w:rFonts w:ascii="Arial" w:hAnsi="Arial" w:cs="Arial"/>
          <w:sz w:val="20"/>
          <w:szCs w:val="20"/>
        </w:rPr>
        <w:t> </w:t>
      </w:r>
      <w:r w:rsidR="008B080D" w:rsidRPr="00AE70B3">
        <w:rPr>
          <w:rStyle w:val="normaltextrun"/>
          <w:rFonts w:ascii="Arial" w:hAnsi="Arial" w:cs="Arial"/>
          <w:sz w:val="20"/>
          <w:szCs w:val="20"/>
        </w:rPr>
        <w:t>estableció</w:t>
      </w:r>
      <w:r w:rsidR="008B080D" w:rsidRPr="00AE70B3">
        <w:rPr>
          <w:rStyle w:val="apple-converted-space"/>
          <w:rFonts w:ascii="Arial" w:hAnsi="Arial" w:cs="Arial"/>
          <w:sz w:val="20"/>
          <w:szCs w:val="20"/>
        </w:rPr>
        <w:t> </w:t>
      </w:r>
      <w:r w:rsidR="008B080D" w:rsidRPr="00AE70B3">
        <w:rPr>
          <w:rStyle w:val="normaltextrun"/>
          <w:rFonts w:ascii="Arial" w:hAnsi="Arial" w:cs="Arial"/>
          <w:sz w:val="20"/>
          <w:szCs w:val="20"/>
        </w:rPr>
        <w:t>un diseño experimental</w:t>
      </w:r>
      <w:r w:rsidR="008B080D" w:rsidRPr="00AE70B3">
        <w:rPr>
          <w:rStyle w:val="apple-converted-space"/>
          <w:rFonts w:ascii="Arial" w:hAnsi="Arial" w:cs="Arial"/>
          <w:sz w:val="20"/>
          <w:szCs w:val="20"/>
        </w:rPr>
        <w:t> </w:t>
      </w:r>
      <w:r w:rsidR="008B080D" w:rsidRPr="00AE70B3">
        <w:rPr>
          <w:rStyle w:val="normaltextrun"/>
          <w:rFonts w:ascii="Arial" w:hAnsi="Arial" w:cs="Arial"/>
          <w:sz w:val="20"/>
          <w:szCs w:val="20"/>
        </w:rPr>
        <w:t>completamente al azar,</w:t>
      </w:r>
      <w:r w:rsidR="008B080D" w:rsidRPr="00AE70B3">
        <w:rPr>
          <w:rStyle w:val="apple-converted-space"/>
          <w:rFonts w:ascii="Arial" w:hAnsi="Arial" w:cs="Arial"/>
          <w:sz w:val="20"/>
          <w:szCs w:val="20"/>
        </w:rPr>
        <w:t> </w:t>
      </w:r>
      <w:r w:rsidR="008B080D" w:rsidRPr="00AE70B3">
        <w:rPr>
          <w:rStyle w:val="normaltextrun"/>
          <w:rFonts w:ascii="Arial" w:hAnsi="Arial" w:cs="Arial"/>
          <w:sz w:val="20"/>
          <w:szCs w:val="20"/>
        </w:rPr>
        <w:t>donde</w:t>
      </w:r>
      <w:r w:rsidR="008B080D" w:rsidRPr="00AE70B3">
        <w:rPr>
          <w:rStyle w:val="apple-converted-space"/>
          <w:rFonts w:ascii="Arial" w:hAnsi="Arial" w:cs="Arial"/>
          <w:sz w:val="20"/>
          <w:szCs w:val="20"/>
        </w:rPr>
        <w:t> </w:t>
      </w:r>
      <w:r w:rsidR="008B080D" w:rsidRPr="00AE70B3">
        <w:rPr>
          <w:rStyle w:val="normaltextrun"/>
          <w:rFonts w:ascii="Arial" w:hAnsi="Arial" w:cs="Arial"/>
          <w:sz w:val="20"/>
          <w:szCs w:val="20"/>
        </w:rPr>
        <w:t>se evaluaron tres diferentes niveles de micorrización:</w:t>
      </w:r>
      <w:r w:rsidR="008B080D" w:rsidRPr="00AE70B3">
        <w:rPr>
          <w:rStyle w:val="apple-converted-space"/>
          <w:rFonts w:ascii="Arial" w:hAnsi="Arial" w:cs="Arial"/>
          <w:sz w:val="20"/>
          <w:szCs w:val="20"/>
        </w:rPr>
        <w:t xml:space="preserve"> un consorcio nativo de micorrizas denominado </w:t>
      </w:r>
      <w:r w:rsidR="008B080D" w:rsidRPr="00AE70B3">
        <w:rPr>
          <w:rStyle w:val="normaltextrun"/>
          <w:rFonts w:ascii="Arial" w:hAnsi="Arial" w:cs="Arial"/>
          <w:sz w:val="20"/>
          <w:szCs w:val="20"/>
        </w:rPr>
        <w:t>Barranca de las Nueces (BN),</w:t>
      </w:r>
      <w:r w:rsidR="008B080D" w:rsidRPr="00AE70B3">
        <w:rPr>
          <w:rStyle w:val="apple-converted-space"/>
          <w:rFonts w:ascii="Arial" w:hAnsi="Arial" w:cs="Arial"/>
          <w:sz w:val="20"/>
          <w:szCs w:val="20"/>
        </w:rPr>
        <w:t> </w:t>
      </w:r>
      <w:r w:rsidR="008B080D" w:rsidRPr="00AE70B3">
        <w:rPr>
          <w:rStyle w:val="normaltextrun"/>
          <w:rFonts w:ascii="Arial" w:hAnsi="Arial" w:cs="Arial"/>
          <w:sz w:val="20"/>
          <w:szCs w:val="20"/>
        </w:rPr>
        <w:t xml:space="preserve"> un inoculo comercial a base de</w:t>
      </w:r>
      <w:r w:rsidR="008B080D" w:rsidRPr="00AE70B3">
        <w:rPr>
          <w:rStyle w:val="apple-converted-space"/>
          <w:rFonts w:ascii="Arial" w:hAnsi="Arial" w:cs="Arial"/>
          <w:sz w:val="20"/>
          <w:szCs w:val="20"/>
        </w:rPr>
        <w:t> </w:t>
      </w:r>
      <w:proofErr w:type="spellStart"/>
      <w:r w:rsidR="008B080D" w:rsidRPr="00AE70B3">
        <w:rPr>
          <w:rStyle w:val="spellingerror"/>
          <w:rFonts w:ascii="Arial" w:hAnsi="Arial" w:cs="Arial"/>
          <w:i/>
          <w:iCs/>
          <w:sz w:val="20"/>
          <w:szCs w:val="20"/>
        </w:rPr>
        <w:t>Glomus</w:t>
      </w:r>
      <w:proofErr w:type="spellEnd"/>
      <w:r w:rsidR="008B080D" w:rsidRPr="00AE70B3">
        <w:rPr>
          <w:rStyle w:val="apple-converted-space"/>
          <w:rFonts w:ascii="Arial" w:hAnsi="Arial" w:cs="Arial"/>
          <w:i/>
          <w:iCs/>
          <w:sz w:val="20"/>
          <w:szCs w:val="20"/>
        </w:rPr>
        <w:t> </w:t>
      </w:r>
      <w:proofErr w:type="spellStart"/>
      <w:r w:rsidR="008B080D" w:rsidRPr="00AE70B3">
        <w:rPr>
          <w:rStyle w:val="spellingerror"/>
          <w:rFonts w:ascii="Arial" w:hAnsi="Arial" w:cs="Arial"/>
          <w:i/>
          <w:iCs/>
          <w:sz w:val="20"/>
          <w:szCs w:val="20"/>
        </w:rPr>
        <w:t>intraradices</w:t>
      </w:r>
      <w:proofErr w:type="spellEnd"/>
      <w:r w:rsidR="008B080D" w:rsidRPr="00AE70B3">
        <w:rPr>
          <w:rStyle w:val="apple-converted-space"/>
          <w:rFonts w:ascii="Arial" w:hAnsi="Arial" w:cs="Arial"/>
          <w:sz w:val="20"/>
          <w:szCs w:val="20"/>
        </w:rPr>
        <w:t> </w:t>
      </w:r>
      <w:r w:rsidR="008B080D" w:rsidRPr="00AE70B3">
        <w:rPr>
          <w:rStyle w:val="normaltextrun"/>
          <w:rFonts w:ascii="Arial" w:hAnsi="Arial" w:cs="Arial"/>
          <w:sz w:val="20"/>
          <w:szCs w:val="20"/>
        </w:rPr>
        <w:t>y</w:t>
      </w:r>
      <w:r w:rsidR="008B080D" w:rsidRPr="00AE70B3">
        <w:rPr>
          <w:rStyle w:val="apple-converted-space"/>
          <w:rFonts w:ascii="Arial" w:hAnsi="Arial" w:cs="Arial"/>
          <w:sz w:val="20"/>
          <w:szCs w:val="20"/>
        </w:rPr>
        <w:t> </w:t>
      </w:r>
      <w:r w:rsidR="008B080D" w:rsidRPr="00AE70B3">
        <w:rPr>
          <w:rStyle w:val="normaltextrun"/>
          <w:rFonts w:ascii="Arial" w:hAnsi="Arial" w:cs="Arial"/>
          <w:sz w:val="20"/>
          <w:szCs w:val="20"/>
        </w:rPr>
        <w:t>un tratamiento sin micorriza (S/HMA)</w:t>
      </w:r>
      <w:r w:rsidR="008B080D" w:rsidRPr="00AE70B3">
        <w:rPr>
          <w:rStyle w:val="apple-converted-space"/>
          <w:rFonts w:ascii="Arial" w:hAnsi="Arial" w:cs="Arial"/>
          <w:sz w:val="20"/>
          <w:szCs w:val="20"/>
        </w:rPr>
        <w:t> </w:t>
      </w:r>
      <w:r w:rsidR="008B080D" w:rsidRPr="00AE70B3">
        <w:rPr>
          <w:rStyle w:val="normaltextrun"/>
          <w:rFonts w:ascii="Arial" w:hAnsi="Arial" w:cs="Arial"/>
          <w:sz w:val="20"/>
          <w:szCs w:val="20"/>
        </w:rPr>
        <w:t>en plántulas de maíz y trigo. Se generaron</w:t>
      </w:r>
      <w:r w:rsidR="008B080D" w:rsidRPr="00AE70B3">
        <w:rPr>
          <w:rStyle w:val="apple-converted-space"/>
          <w:rFonts w:ascii="Arial" w:hAnsi="Arial" w:cs="Arial"/>
          <w:sz w:val="20"/>
          <w:szCs w:val="20"/>
        </w:rPr>
        <w:t> </w:t>
      </w:r>
      <w:r w:rsidR="008B080D" w:rsidRPr="00AE70B3">
        <w:rPr>
          <w:rStyle w:val="normaltextrun"/>
          <w:rFonts w:ascii="Arial" w:hAnsi="Arial" w:cs="Arial"/>
          <w:sz w:val="20"/>
          <w:szCs w:val="20"/>
        </w:rPr>
        <w:t>6 tratamientos</w:t>
      </w:r>
      <w:r w:rsidR="008B080D" w:rsidRPr="00AE70B3">
        <w:rPr>
          <w:rStyle w:val="apple-converted-space"/>
          <w:rFonts w:ascii="Arial" w:hAnsi="Arial" w:cs="Arial"/>
          <w:sz w:val="20"/>
          <w:szCs w:val="20"/>
        </w:rPr>
        <w:t> </w:t>
      </w:r>
      <w:r w:rsidR="008B080D" w:rsidRPr="00AE70B3">
        <w:rPr>
          <w:rStyle w:val="normaltextrun"/>
          <w:rFonts w:ascii="Arial" w:hAnsi="Arial" w:cs="Arial"/>
          <w:sz w:val="20"/>
          <w:szCs w:val="20"/>
        </w:rPr>
        <w:t>repetido cada uno</w:t>
      </w:r>
      <w:r w:rsidR="008B080D" w:rsidRPr="00AE70B3">
        <w:rPr>
          <w:rStyle w:val="apple-converted-space"/>
          <w:rFonts w:ascii="Arial" w:hAnsi="Arial" w:cs="Arial"/>
          <w:sz w:val="20"/>
          <w:szCs w:val="20"/>
        </w:rPr>
        <w:t> </w:t>
      </w:r>
      <w:r w:rsidR="008B080D" w:rsidRPr="00AE70B3">
        <w:rPr>
          <w:rStyle w:val="normaltextrun"/>
          <w:rFonts w:ascii="Arial" w:hAnsi="Arial" w:cs="Arial"/>
          <w:sz w:val="20"/>
          <w:szCs w:val="20"/>
        </w:rPr>
        <w:t>36</w:t>
      </w:r>
      <w:r w:rsidR="008B080D" w:rsidRPr="00AE70B3">
        <w:rPr>
          <w:rStyle w:val="apple-converted-space"/>
          <w:rFonts w:ascii="Arial" w:hAnsi="Arial" w:cs="Arial"/>
          <w:sz w:val="20"/>
          <w:szCs w:val="20"/>
        </w:rPr>
        <w:t> </w:t>
      </w:r>
      <w:r w:rsidR="008B080D" w:rsidRPr="00AE70B3">
        <w:rPr>
          <w:rStyle w:val="normaltextrun"/>
          <w:rFonts w:ascii="Arial" w:hAnsi="Arial" w:cs="Arial"/>
          <w:sz w:val="20"/>
          <w:szCs w:val="20"/>
        </w:rPr>
        <w:t>veces.</w:t>
      </w:r>
      <w:r w:rsidR="008B080D" w:rsidRPr="00AE70B3">
        <w:rPr>
          <w:rStyle w:val="apple-converted-space"/>
          <w:rFonts w:ascii="Arial" w:hAnsi="Arial" w:cs="Arial"/>
          <w:sz w:val="20"/>
          <w:szCs w:val="20"/>
        </w:rPr>
        <w:t> </w:t>
      </w:r>
      <w:r w:rsidR="008B080D" w:rsidRPr="00AE70B3">
        <w:rPr>
          <w:rStyle w:val="normaltextrun"/>
          <w:rFonts w:ascii="Arial" w:hAnsi="Arial" w:cs="Arial"/>
          <w:sz w:val="20"/>
          <w:szCs w:val="20"/>
        </w:rPr>
        <w:t>A</w:t>
      </w:r>
      <w:r w:rsidR="008B080D" w:rsidRPr="00AE70B3">
        <w:rPr>
          <w:rStyle w:val="apple-converted-space"/>
          <w:rFonts w:ascii="Arial" w:hAnsi="Arial" w:cs="Arial"/>
          <w:sz w:val="20"/>
          <w:szCs w:val="20"/>
        </w:rPr>
        <w:t> </w:t>
      </w:r>
      <w:r w:rsidR="008B080D" w:rsidRPr="00AE70B3">
        <w:rPr>
          <w:rStyle w:val="normaltextrun"/>
          <w:rFonts w:ascii="Arial" w:hAnsi="Arial" w:cs="Arial"/>
          <w:sz w:val="20"/>
          <w:szCs w:val="20"/>
        </w:rPr>
        <w:t>los 2, 4, 6, 8, 10, 15, 20,</w:t>
      </w:r>
      <w:r w:rsidR="008B080D" w:rsidRPr="00AE70B3">
        <w:rPr>
          <w:rStyle w:val="apple-converted-space"/>
          <w:rFonts w:ascii="Arial" w:hAnsi="Arial" w:cs="Arial"/>
          <w:sz w:val="20"/>
          <w:szCs w:val="20"/>
        </w:rPr>
        <w:t> </w:t>
      </w:r>
      <w:r w:rsidR="008B080D" w:rsidRPr="00AE70B3">
        <w:rPr>
          <w:rStyle w:val="normaltextrun"/>
          <w:rFonts w:ascii="Arial" w:hAnsi="Arial" w:cs="Arial"/>
          <w:sz w:val="20"/>
          <w:szCs w:val="20"/>
        </w:rPr>
        <w:t>25,</w:t>
      </w:r>
      <w:r w:rsidR="008B080D" w:rsidRPr="00AE70B3">
        <w:rPr>
          <w:rStyle w:val="apple-converted-space"/>
          <w:rFonts w:ascii="Arial" w:hAnsi="Arial" w:cs="Arial"/>
          <w:sz w:val="20"/>
          <w:szCs w:val="20"/>
        </w:rPr>
        <w:t> </w:t>
      </w:r>
      <w:r w:rsidR="008B080D" w:rsidRPr="00AE70B3">
        <w:rPr>
          <w:rStyle w:val="normaltextrun"/>
          <w:rFonts w:ascii="Arial" w:hAnsi="Arial" w:cs="Arial"/>
          <w:sz w:val="20"/>
          <w:szCs w:val="20"/>
        </w:rPr>
        <w:t>30, 40, 50 y 60 días  después de</w:t>
      </w:r>
      <w:r w:rsidR="008B080D" w:rsidRPr="00AE70B3">
        <w:rPr>
          <w:rStyle w:val="apple-converted-space"/>
          <w:rFonts w:ascii="Arial" w:hAnsi="Arial" w:cs="Arial"/>
          <w:sz w:val="20"/>
          <w:szCs w:val="20"/>
        </w:rPr>
        <w:t> </w:t>
      </w:r>
      <w:r w:rsidR="008B080D" w:rsidRPr="00AE70B3">
        <w:rPr>
          <w:rStyle w:val="normaltextrun"/>
          <w:rFonts w:ascii="Arial" w:hAnsi="Arial" w:cs="Arial"/>
          <w:sz w:val="20"/>
          <w:szCs w:val="20"/>
        </w:rPr>
        <w:t>la inoculación, se</w:t>
      </w:r>
      <w:r w:rsidR="008B080D" w:rsidRPr="00AE70B3">
        <w:rPr>
          <w:rStyle w:val="apple-converted-space"/>
          <w:rFonts w:ascii="Arial" w:hAnsi="Arial" w:cs="Arial"/>
          <w:sz w:val="20"/>
          <w:szCs w:val="20"/>
        </w:rPr>
        <w:t> </w:t>
      </w:r>
      <w:r w:rsidR="008B080D" w:rsidRPr="00AE70B3">
        <w:rPr>
          <w:rStyle w:val="normaltextrun"/>
          <w:rFonts w:ascii="Arial" w:hAnsi="Arial" w:cs="Arial"/>
          <w:sz w:val="20"/>
          <w:szCs w:val="20"/>
        </w:rPr>
        <w:t>evaluaron las variables de crecimiento: altura de planta, diámetro de tallo y número de hojas</w:t>
      </w:r>
      <w:r w:rsidR="008B080D" w:rsidRPr="00AE70B3">
        <w:rPr>
          <w:rStyle w:val="apple-converted-space"/>
          <w:rFonts w:ascii="Arial" w:hAnsi="Arial" w:cs="Arial"/>
          <w:sz w:val="20"/>
          <w:szCs w:val="20"/>
        </w:rPr>
        <w:t>. </w:t>
      </w:r>
      <w:r w:rsidR="008B080D" w:rsidRPr="00AE70B3">
        <w:rPr>
          <w:rStyle w:val="normaltextrun"/>
          <w:rFonts w:ascii="Arial" w:hAnsi="Arial" w:cs="Arial"/>
          <w:sz w:val="20"/>
          <w:szCs w:val="20"/>
        </w:rPr>
        <w:t xml:space="preserve">Los resultados </w:t>
      </w:r>
      <w:r w:rsidR="008B080D" w:rsidRPr="00AE70B3">
        <w:rPr>
          <w:rStyle w:val="apple-converted-space"/>
          <w:rFonts w:ascii="Arial" w:hAnsi="Arial" w:cs="Arial"/>
          <w:sz w:val="20"/>
          <w:szCs w:val="20"/>
        </w:rPr>
        <w:t> </w:t>
      </w:r>
      <w:r w:rsidR="008B080D" w:rsidRPr="00AE70B3">
        <w:rPr>
          <w:rStyle w:val="normaltextrun"/>
          <w:rFonts w:ascii="Arial" w:hAnsi="Arial" w:cs="Arial"/>
          <w:sz w:val="20"/>
          <w:szCs w:val="20"/>
        </w:rPr>
        <w:t>mostraron</w:t>
      </w:r>
      <w:r w:rsidR="008B080D" w:rsidRPr="00AE70B3">
        <w:rPr>
          <w:rStyle w:val="apple-converted-space"/>
          <w:rFonts w:ascii="Arial" w:hAnsi="Arial" w:cs="Arial"/>
          <w:sz w:val="20"/>
          <w:szCs w:val="20"/>
        </w:rPr>
        <w:t> </w:t>
      </w:r>
      <w:r w:rsidR="008B080D" w:rsidRPr="00AE70B3">
        <w:rPr>
          <w:rStyle w:val="normaltextrun"/>
          <w:rFonts w:ascii="Arial" w:hAnsi="Arial" w:cs="Arial"/>
          <w:sz w:val="20"/>
          <w:szCs w:val="20"/>
        </w:rPr>
        <w:t xml:space="preserve">un incremento de las variables de crecimiento evaluadas en ambas especies de plantas cuando se </w:t>
      </w:r>
      <w:proofErr w:type="spellStart"/>
      <w:r w:rsidR="008B080D" w:rsidRPr="00AE70B3">
        <w:rPr>
          <w:rStyle w:val="normaltextrun"/>
          <w:rFonts w:ascii="Arial" w:hAnsi="Arial" w:cs="Arial"/>
          <w:sz w:val="20"/>
          <w:szCs w:val="20"/>
        </w:rPr>
        <w:t>micorrizaron</w:t>
      </w:r>
      <w:proofErr w:type="spellEnd"/>
      <w:r w:rsidR="008B080D" w:rsidRPr="00AE70B3">
        <w:rPr>
          <w:rStyle w:val="normaltextrun"/>
          <w:rFonts w:ascii="Arial" w:hAnsi="Arial" w:cs="Arial"/>
          <w:sz w:val="20"/>
          <w:szCs w:val="20"/>
        </w:rPr>
        <w:t xml:space="preserve"> con el  inoculo nativo, respecto a plantas sin </w:t>
      </w:r>
      <w:proofErr w:type="spellStart"/>
      <w:r w:rsidR="008B080D" w:rsidRPr="00AE70B3">
        <w:rPr>
          <w:rStyle w:val="normaltextrun"/>
          <w:rFonts w:ascii="Arial" w:hAnsi="Arial" w:cs="Arial"/>
          <w:sz w:val="20"/>
          <w:szCs w:val="20"/>
        </w:rPr>
        <w:t>micorrizar</w:t>
      </w:r>
      <w:proofErr w:type="spellEnd"/>
      <w:r w:rsidR="008B080D" w:rsidRPr="00AE70B3">
        <w:rPr>
          <w:rStyle w:val="normaltextrun"/>
          <w:rFonts w:ascii="Arial" w:hAnsi="Arial" w:cs="Arial"/>
          <w:sz w:val="20"/>
          <w:szCs w:val="20"/>
        </w:rPr>
        <w:t>. Se puede concluir que la micorrización de especies de interés agrícola con micorrizas nativas, es una opción para promover el crecimiento vegetal.</w:t>
      </w:r>
      <w:r w:rsidR="008B080D" w:rsidRPr="00AE70B3" w:rsidDel="005E060D">
        <w:rPr>
          <w:rStyle w:val="normaltextrun"/>
          <w:rFonts w:ascii="Arial" w:hAnsi="Arial" w:cs="Arial"/>
          <w:sz w:val="20"/>
          <w:szCs w:val="20"/>
        </w:rPr>
        <w:t xml:space="preserve"> </w:t>
      </w:r>
    </w:p>
    <w:p w:rsidR="008B080D" w:rsidRPr="00AE70B3" w:rsidRDefault="008B080D" w:rsidP="008B080D">
      <w:pPr>
        <w:pStyle w:val="Ttulo2"/>
        <w:rPr>
          <w:rFonts w:ascii="Arial" w:hAnsi="Arial" w:cs="Arial"/>
          <w:color w:val="auto"/>
          <w:sz w:val="20"/>
          <w:lang w:val="es-MX"/>
        </w:rPr>
      </w:pPr>
    </w:p>
    <w:p w:rsidR="008B080D" w:rsidRDefault="008B080D" w:rsidP="00F63965">
      <w:pPr>
        <w:pStyle w:val="Ttulo2"/>
        <w:jc w:val="left"/>
        <w:rPr>
          <w:rFonts w:ascii="Arial BOLD" w:hAnsi="Arial BOLD" w:cs="Arial"/>
          <w:b/>
          <w:color w:val="auto"/>
          <w:sz w:val="20"/>
          <w:lang w:val="es-MX"/>
        </w:rPr>
      </w:pPr>
      <w:r w:rsidRPr="00BA6842">
        <w:rPr>
          <w:rFonts w:ascii="Arial BOLD" w:hAnsi="Arial BOLD" w:cs="Arial"/>
          <w:b/>
          <w:color w:val="auto"/>
          <w:sz w:val="20"/>
          <w:lang w:val="es-MX"/>
        </w:rPr>
        <w:t>INTRODUCCIÓN</w:t>
      </w:r>
    </w:p>
    <w:p w:rsidR="00B502D4" w:rsidRPr="004C7FBB" w:rsidRDefault="00B502D4" w:rsidP="00B502D4">
      <w:pPr>
        <w:jc w:val="both"/>
        <w:rPr>
          <w:rFonts w:ascii="Arial" w:hAnsi="Arial" w:cs="Arial"/>
          <w:sz w:val="20"/>
          <w:szCs w:val="20"/>
        </w:rPr>
      </w:pPr>
      <w:r w:rsidRPr="004C7FBB">
        <w:rPr>
          <w:rFonts w:ascii="Arial" w:hAnsi="Arial" w:cs="Arial"/>
          <w:sz w:val="20"/>
          <w:szCs w:val="20"/>
        </w:rPr>
        <w:t xml:space="preserve">Los hongos formadores de micorrizas </w:t>
      </w:r>
      <w:proofErr w:type="spellStart"/>
      <w:r w:rsidRPr="004C7FBB">
        <w:rPr>
          <w:rFonts w:ascii="Arial" w:hAnsi="Arial" w:cs="Arial"/>
          <w:sz w:val="20"/>
          <w:szCs w:val="20"/>
        </w:rPr>
        <w:t>arbusculares</w:t>
      </w:r>
      <w:proofErr w:type="spellEnd"/>
      <w:r w:rsidRPr="004C7FBB">
        <w:rPr>
          <w:rFonts w:ascii="Arial" w:hAnsi="Arial" w:cs="Arial"/>
          <w:sz w:val="20"/>
          <w:szCs w:val="20"/>
        </w:rPr>
        <w:t xml:space="preserve"> (HMA), son asociaciones ecológicamente mutualistas entre hongos del </w:t>
      </w:r>
      <w:proofErr w:type="spellStart"/>
      <w:r w:rsidRPr="004C7FBB">
        <w:rPr>
          <w:rFonts w:ascii="Arial" w:hAnsi="Arial" w:cs="Arial"/>
          <w:sz w:val="20"/>
          <w:szCs w:val="20"/>
        </w:rPr>
        <w:t>phyllum</w:t>
      </w:r>
      <w:proofErr w:type="spellEnd"/>
      <w:r w:rsidRPr="004C7FBB">
        <w:rPr>
          <w:rFonts w:ascii="Arial" w:hAnsi="Arial" w:cs="Arial"/>
          <w:sz w:val="20"/>
          <w:szCs w:val="20"/>
        </w:rPr>
        <w:t xml:space="preserve"> </w:t>
      </w:r>
      <w:proofErr w:type="spellStart"/>
      <w:r w:rsidRPr="004C7FBB">
        <w:rPr>
          <w:rFonts w:ascii="Arial" w:hAnsi="Arial" w:cs="Arial"/>
          <w:sz w:val="20"/>
          <w:szCs w:val="20"/>
        </w:rPr>
        <w:t>Glomeromycota</w:t>
      </w:r>
      <w:proofErr w:type="spellEnd"/>
      <w:r w:rsidRPr="004C7FBB">
        <w:rPr>
          <w:rFonts w:ascii="Arial" w:hAnsi="Arial" w:cs="Arial"/>
          <w:sz w:val="20"/>
          <w:szCs w:val="20"/>
        </w:rPr>
        <w:t xml:space="preserve"> y la inmensa mayoría de la plantas (cultivadas y silvestres). Se trata de una simbiosis prácticamente universal, no sólo porque casi todas las especies vegetales son susceptibles de ser </w:t>
      </w:r>
      <w:proofErr w:type="spellStart"/>
      <w:r w:rsidRPr="004C7FBB">
        <w:rPr>
          <w:rFonts w:ascii="Arial" w:hAnsi="Arial" w:cs="Arial"/>
          <w:sz w:val="20"/>
          <w:szCs w:val="20"/>
        </w:rPr>
        <w:t>micorrizadas</w:t>
      </w:r>
      <w:proofErr w:type="spellEnd"/>
      <w:r w:rsidRPr="004C7FBB">
        <w:rPr>
          <w:rFonts w:ascii="Arial" w:hAnsi="Arial" w:cs="Arial"/>
          <w:sz w:val="20"/>
          <w:szCs w:val="20"/>
        </w:rPr>
        <w:t xml:space="preserve"> sino también porque puede estar presente en la mayoría de los hábitats naturales (</w:t>
      </w:r>
      <w:proofErr w:type="spellStart"/>
      <w:r w:rsidRPr="004C7FBB">
        <w:rPr>
          <w:rFonts w:ascii="Arial" w:hAnsi="Arial" w:cs="Arial"/>
          <w:sz w:val="20"/>
          <w:szCs w:val="20"/>
        </w:rPr>
        <w:t>Remi</w:t>
      </w:r>
      <w:proofErr w:type="spellEnd"/>
      <w:r w:rsidRPr="004C7FBB">
        <w:rPr>
          <w:rFonts w:ascii="Arial" w:hAnsi="Arial" w:cs="Arial"/>
          <w:sz w:val="20"/>
          <w:szCs w:val="20"/>
        </w:rPr>
        <w:t xml:space="preserve"> </w:t>
      </w:r>
      <w:r w:rsidRPr="004C7FBB">
        <w:rPr>
          <w:rFonts w:ascii="Arial" w:hAnsi="Arial" w:cs="Arial"/>
          <w:i/>
          <w:sz w:val="20"/>
          <w:szCs w:val="20"/>
        </w:rPr>
        <w:t>et al</w:t>
      </w:r>
      <w:r w:rsidRPr="004C7FBB">
        <w:rPr>
          <w:rFonts w:ascii="Arial" w:hAnsi="Arial" w:cs="Arial"/>
          <w:sz w:val="20"/>
          <w:szCs w:val="20"/>
        </w:rPr>
        <w:t>, 1994). Se reportan más de 200 familias y más de 1000 géneros de plantas, distribuidos en el grupo de las Briofitas, Pteridofitas, Angiospermas y Gimnospermas, dentro de las cuales se incluyen muchas especies de cultivos importantes en la agricultura principalmente gramíneas y leguminosas (</w:t>
      </w:r>
      <w:proofErr w:type="spellStart"/>
      <w:r w:rsidRPr="004C7FBB">
        <w:rPr>
          <w:rFonts w:ascii="Arial" w:hAnsi="Arial" w:cs="Arial"/>
          <w:sz w:val="20"/>
          <w:szCs w:val="20"/>
        </w:rPr>
        <w:t>Daniell</w:t>
      </w:r>
      <w:proofErr w:type="spellEnd"/>
      <w:r w:rsidRPr="004C7FBB">
        <w:rPr>
          <w:rFonts w:ascii="Arial" w:hAnsi="Arial" w:cs="Arial"/>
          <w:sz w:val="20"/>
          <w:szCs w:val="20"/>
        </w:rPr>
        <w:t xml:space="preserve"> </w:t>
      </w:r>
      <w:r w:rsidRPr="004C7FBB">
        <w:rPr>
          <w:rFonts w:ascii="Arial" w:hAnsi="Arial" w:cs="Arial"/>
          <w:i/>
          <w:sz w:val="20"/>
          <w:szCs w:val="20"/>
        </w:rPr>
        <w:t>et al</w:t>
      </w:r>
      <w:r w:rsidRPr="004C7FBB">
        <w:rPr>
          <w:rFonts w:ascii="Arial" w:hAnsi="Arial" w:cs="Arial"/>
          <w:sz w:val="20"/>
          <w:szCs w:val="20"/>
        </w:rPr>
        <w:t>., 2001).</w:t>
      </w:r>
    </w:p>
    <w:p w:rsidR="00B502D4" w:rsidRPr="004C7FBB" w:rsidRDefault="00B502D4" w:rsidP="00B502D4">
      <w:pPr>
        <w:jc w:val="both"/>
        <w:rPr>
          <w:rFonts w:ascii="Arial" w:hAnsi="Arial" w:cs="Arial"/>
          <w:sz w:val="20"/>
          <w:szCs w:val="20"/>
        </w:rPr>
      </w:pPr>
      <w:r w:rsidRPr="004C7FBB">
        <w:rPr>
          <w:rFonts w:ascii="Arial" w:hAnsi="Arial" w:cs="Arial"/>
          <w:sz w:val="20"/>
          <w:szCs w:val="20"/>
        </w:rPr>
        <w:t xml:space="preserve">Estos  hongos son simbiontes obligados, sus esporas germinan en el suelo y colonizan las células corticales de la raíz de la planta huésped, no pueden cultivarse fuera de las raíces vivas de las </w:t>
      </w:r>
      <w:r w:rsidRPr="004C7FBB">
        <w:rPr>
          <w:rFonts w:ascii="Arial" w:hAnsi="Arial" w:cs="Arial"/>
          <w:sz w:val="20"/>
          <w:szCs w:val="20"/>
        </w:rPr>
        <w:lastRenderedPageBreak/>
        <w:t xml:space="preserve">plantas, debido a que dependen totalmente de ellas. Se estima que más del 80% de las plantas terrestres forman este tipo de asociación  y este porcentaje incluye muchas especies hortícolas de importancia agrícola (Smith y </w:t>
      </w:r>
      <w:proofErr w:type="spellStart"/>
      <w:r w:rsidRPr="004C7FBB">
        <w:rPr>
          <w:rFonts w:ascii="Arial" w:hAnsi="Arial" w:cs="Arial"/>
          <w:sz w:val="20"/>
          <w:szCs w:val="20"/>
        </w:rPr>
        <w:t>Read</w:t>
      </w:r>
      <w:proofErr w:type="spellEnd"/>
      <w:r w:rsidRPr="004C7FBB">
        <w:rPr>
          <w:rFonts w:ascii="Arial" w:hAnsi="Arial" w:cs="Arial"/>
          <w:sz w:val="20"/>
          <w:szCs w:val="20"/>
        </w:rPr>
        <w:t xml:space="preserve">, 1997).por tal motivo su estudio contribuye a comprender su funcionamiento fisiológico, y la estructura ecológica de las poblaciones de microorganismos del suelo asociados a ellas lo que puede tener aplicaciones tanto a la agricultura como a la restauración ecológica de hábitats </w:t>
      </w:r>
      <w:proofErr w:type="gramStart"/>
      <w:r w:rsidRPr="004C7FBB">
        <w:rPr>
          <w:rFonts w:ascii="Arial" w:hAnsi="Arial" w:cs="Arial"/>
          <w:sz w:val="20"/>
          <w:szCs w:val="20"/>
        </w:rPr>
        <w:t>perturbados(</w:t>
      </w:r>
      <w:proofErr w:type="gramEnd"/>
      <w:r w:rsidRPr="004C7FBB">
        <w:rPr>
          <w:rFonts w:ascii="Arial" w:hAnsi="Arial" w:cs="Arial"/>
          <w:sz w:val="20"/>
          <w:szCs w:val="20"/>
        </w:rPr>
        <w:t>Reyes, 2012).</w:t>
      </w:r>
    </w:p>
    <w:p w:rsidR="00B502D4" w:rsidRDefault="00B502D4" w:rsidP="00B502D4">
      <w:pPr>
        <w:jc w:val="both"/>
        <w:rPr>
          <w:rFonts w:ascii="Arial" w:hAnsi="Arial" w:cs="Arial"/>
          <w:sz w:val="20"/>
          <w:szCs w:val="20"/>
        </w:rPr>
      </w:pPr>
      <w:r w:rsidRPr="004C7FBB">
        <w:rPr>
          <w:rFonts w:ascii="Arial" w:hAnsi="Arial" w:cs="Arial"/>
          <w:sz w:val="20"/>
          <w:szCs w:val="20"/>
          <w:lang w:val="es-AR"/>
        </w:rPr>
        <w:t xml:space="preserve">El beneficio que aporta la simbiosis </w:t>
      </w:r>
      <w:proofErr w:type="spellStart"/>
      <w:r w:rsidRPr="004C7FBB">
        <w:rPr>
          <w:rFonts w:ascii="Arial" w:hAnsi="Arial" w:cs="Arial"/>
          <w:sz w:val="20"/>
          <w:szCs w:val="20"/>
          <w:lang w:val="es-AR"/>
        </w:rPr>
        <w:t>micorrízica</w:t>
      </w:r>
      <w:proofErr w:type="spellEnd"/>
      <w:r w:rsidRPr="004C7FBB">
        <w:rPr>
          <w:rFonts w:ascii="Arial" w:hAnsi="Arial" w:cs="Arial"/>
          <w:sz w:val="20"/>
          <w:szCs w:val="20"/>
          <w:lang w:val="es-AR"/>
        </w:rPr>
        <w:t xml:space="preserve"> a las plantas está determinado por la actividad del micelio externo del hongo, ya que éste posee mayor capacidad de absorción de los nutrimentos del suelo mediante la extensa red de hifas que el hongo pueda generar </w:t>
      </w:r>
      <w:r w:rsidRPr="004C7FBB">
        <w:rPr>
          <w:rFonts w:ascii="Arial" w:hAnsi="Arial" w:cs="Arial"/>
          <w:sz w:val="20"/>
          <w:szCs w:val="20"/>
        </w:rPr>
        <w:t>(</w:t>
      </w:r>
      <w:proofErr w:type="spellStart"/>
      <w:r w:rsidRPr="004C7FBB">
        <w:rPr>
          <w:rFonts w:ascii="Arial" w:hAnsi="Arial" w:cs="Arial"/>
          <w:sz w:val="20"/>
          <w:szCs w:val="20"/>
        </w:rPr>
        <w:t>Alarcon</w:t>
      </w:r>
      <w:proofErr w:type="spellEnd"/>
      <w:r w:rsidRPr="004C7FBB">
        <w:rPr>
          <w:rFonts w:ascii="Arial" w:hAnsi="Arial" w:cs="Arial"/>
          <w:sz w:val="20"/>
          <w:szCs w:val="20"/>
        </w:rPr>
        <w:t xml:space="preserve"> y </w:t>
      </w:r>
      <w:proofErr w:type="spellStart"/>
      <w:r w:rsidRPr="004C7FBB">
        <w:rPr>
          <w:rFonts w:ascii="Arial" w:hAnsi="Arial" w:cs="Arial"/>
          <w:sz w:val="20"/>
          <w:szCs w:val="20"/>
        </w:rPr>
        <w:t>Ferrera</w:t>
      </w:r>
      <w:proofErr w:type="spellEnd"/>
      <w:r w:rsidRPr="004C7FBB">
        <w:rPr>
          <w:rFonts w:ascii="Arial" w:hAnsi="Arial" w:cs="Arial"/>
          <w:sz w:val="20"/>
          <w:szCs w:val="20"/>
        </w:rPr>
        <w:t>, 2000).</w:t>
      </w:r>
    </w:p>
    <w:p w:rsidR="00B502D4" w:rsidRPr="004C7FBB" w:rsidRDefault="00B502D4" w:rsidP="00B502D4">
      <w:pPr>
        <w:jc w:val="both"/>
        <w:rPr>
          <w:rFonts w:ascii="Arial" w:hAnsi="Arial" w:cs="Arial"/>
          <w:sz w:val="20"/>
          <w:szCs w:val="20"/>
        </w:rPr>
      </w:pPr>
      <w:r w:rsidRPr="004C7FBB">
        <w:rPr>
          <w:rFonts w:ascii="Arial" w:hAnsi="Arial" w:cs="Arial"/>
          <w:sz w:val="20"/>
          <w:szCs w:val="20"/>
        </w:rPr>
        <w:t xml:space="preserve">La importancia de HMA en la agricultura radica en que por su extenso micelio extra radical, se forma un vínculo entre la planta y el suelo debido a que al darse la asociación planta-hongo, las plantas </w:t>
      </w:r>
      <w:proofErr w:type="spellStart"/>
      <w:r w:rsidRPr="004C7FBB">
        <w:rPr>
          <w:rFonts w:ascii="Arial" w:hAnsi="Arial" w:cs="Arial"/>
          <w:sz w:val="20"/>
          <w:szCs w:val="20"/>
        </w:rPr>
        <w:t>micorrizadas</w:t>
      </w:r>
      <w:proofErr w:type="spellEnd"/>
      <w:r w:rsidRPr="004C7FBB">
        <w:rPr>
          <w:rFonts w:ascii="Arial" w:hAnsi="Arial" w:cs="Arial"/>
          <w:sz w:val="20"/>
          <w:szCs w:val="20"/>
        </w:rPr>
        <w:t xml:space="preserve"> presentan ventajas en cuanto a la absorción de nutrientes de poca movilidad (como P) con respecto a las plantas no </w:t>
      </w:r>
      <w:proofErr w:type="spellStart"/>
      <w:r w:rsidRPr="004C7FBB">
        <w:rPr>
          <w:rFonts w:ascii="Arial" w:hAnsi="Arial" w:cs="Arial"/>
          <w:sz w:val="20"/>
          <w:szCs w:val="20"/>
        </w:rPr>
        <w:t>micorrizadas</w:t>
      </w:r>
      <w:proofErr w:type="spellEnd"/>
      <w:r w:rsidRPr="004C7FBB">
        <w:rPr>
          <w:rFonts w:ascii="Arial" w:hAnsi="Arial" w:cs="Arial"/>
          <w:sz w:val="20"/>
          <w:szCs w:val="20"/>
        </w:rPr>
        <w:t xml:space="preserve">, ya que en las primeras el micelio externo se extiende a una mayor distancia en el suelo que los pelos radicales de las plantas no </w:t>
      </w:r>
      <w:proofErr w:type="spellStart"/>
      <w:r w:rsidRPr="004C7FBB">
        <w:rPr>
          <w:rFonts w:ascii="Arial" w:hAnsi="Arial" w:cs="Arial"/>
          <w:sz w:val="20"/>
          <w:szCs w:val="20"/>
        </w:rPr>
        <w:t>micorrizadas</w:t>
      </w:r>
      <w:proofErr w:type="spellEnd"/>
      <w:r w:rsidRPr="004C7FBB">
        <w:rPr>
          <w:rFonts w:ascii="Arial" w:hAnsi="Arial" w:cs="Arial"/>
          <w:sz w:val="20"/>
          <w:szCs w:val="20"/>
        </w:rPr>
        <w:t xml:space="preserve"> (Barrera, 2009).</w:t>
      </w:r>
    </w:p>
    <w:p w:rsidR="00B502D4" w:rsidRPr="004C7FBB" w:rsidRDefault="00B502D4" w:rsidP="00B502D4">
      <w:pPr>
        <w:jc w:val="both"/>
        <w:rPr>
          <w:rFonts w:ascii="Arial" w:hAnsi="Arial" w:cs="Arial"/>
          <w:sz w:val="20"/>
          <w:szCs w:val="20"/>
        </w:rPr>
      </w:pPr>
      <w:r w:rsidRPr="004C7FBB">
        <w:rPr>
          <w:rFonts w:ascii="Arial" w:hAnsi="Arial" w:cs="Arial"/>
          <w:sz w:val="20"/>
          <w:szCs w:val="20"/>
        </w:rPr>
        <w:t xml:space="preserve">En los sistemas agrícolas la presencia de micorriza </w:t>
      </w:r>
      <w:proofErr w:type="spellStart"/>
      <w:r w:rsidRPr="004C7FBB">
        <w:rPr>
          <w:rFonts w:ascii="Arial" w:hAnsi="Arial" w:cs="Arial"/>
          <w:sz w:val="20"/>
          <w:szCs w:val="20"/>
        </w:rPr>
        <w:t>arbuscular</w:t>
      </w:r>
      <w:proofErr w:type="spellEnd"/>
      <w:r w:rsidRPr="004C7FBB">
        <w:rPr>
          <w:rFonts w:ascii="Arial" w:hAnsi="Arial" w:cs="Arial"/>
          <w:sz w:val="20"/>
          <w:szCs w:val="20"/>
        </w:rPr>
        <w:t xml:space="preserve"> puede ser limitada en las plantas por las prácticas de manejo, incluyendo la rotación de cultivos, la aplicación de plaguicidas y quizás también de los fertilizantes, con una consecuente reducción del crecimiento de las plantas. Las prácticas culturales pueden afectar indirectamente los rendimientos por la reducción de su calidad física en la simbiosis </w:t>
      </w:r>
      <w:proofErr w:type="spellStart"/>
      <w:r w:rsidRPr="004C7FBB">
        <w:rPr>
          <w:rFonts w:ascii="Arial" w:hAnsi="Arial" w:cs="Arial"/>
          <w:sz w:val="20"/>
          <w:szCs w:val="20"/>
        </w:rPr>
        <w:t>micorrízica</w:t>
      </w:r>
      <w:proofErr w:type="spellEnd"/>
      <w:r w:rsidRPr="004C7FBB">
        <w:rPr>
          <w:rFonts w:ascii="Arial" w:hAnsi="Arial" w:cs="Arial"/>
          <w:sz w:val="20"/>
          <w:szCs w:val="20"/>
        </w:rPr>
        <w:t xml:space="preserve"> y las prácticas culturales, la producción y crecimiento máximo de los pelos radiculares para un mejor efecto en la asociación de las micorrizas y poder mejorar así la producción de los cultivos agrícolas y aumentar su importancia económica (Tena, 2002).</w:t>
      </w:r>
    </w:p>
    <w:p w:rsidR="00B502D4" w:rsidRPr="004C7FBB" w:rsidRDefault="00B502D4" w:rsidP="00B502D4">
      <w:pPr>
        <w:jc w:val="both"/>
        <w:rPr>
          <w:rFonts w:ascii="Arial" w:hAnsi="Arial" w:cs="Arial"/>
          <w:sz w:val="20"/>
          <w:szCs w:val="20"/>
        </w:rPr>
      </w:pPr>
    </w:p>
    <w:p w:rsidR="008B080D" w:rsidRPr="00963391" w:rsidRDefault="008B080D" w:rsidP="00963391">
      <w:pPr>
        <w:tabs>
          <w:tab w:val="left" w:pos="7817"/>
          <w:tab w:val="right" w:pos="8840"/>
        </w:tabs>
        <w:jc w:val="both"/>
        <w:rPr>
          <w:rFonts w:ascii="Arial Blond" w:hAnsi="Arial Blond" w:cs="Arial"/>
          <w:b/>
          <w:sz w:val="20"/>
          <w:szCs w:val="20"/>
          <w:lang w:val="es-MX"/>
        </w:rPr>
      </w:pPr>
      <w:r w:rsidRPr="00963391">
        <w:rPr>
          <w:rFonts w:ascii="Arial Blond" w:hAnsi="Arial Blond" w:cs="Arial"/>
          <w:b/>
          <w:sz w:val="20"/>
          <w:szCs w:val="20"/>
          <w:lang w:val="es-MX"/>
        </w:rPr>
        <w:t>OBJETIVO</w:t>
      </w:r>
    </w:p>
    <w:p w:rsidR="008B080D" w:rsidRPr="00AE70B3" w:rsidRDefault="008B080D" w:rsidP="008B080D">
      <w:pPr>
        <w:rPr>
          <w:rFonts w:ascii="Arial" w:hAnsi="Arial" w:cs="Arial"/>
          <w:sz w:val="20"/>
          <w:szCs w:val="20"/>
          <w:lang w:val="es-MX" w:eastAsia="zh-CN"/>
        </w:rPr>
      </w:pPr>
      <w:r w:rsidRPr="00AE70B3">
        <w:rPr>
          <w:rFonts w:ascii="Arial" w:hAnsi="Arial" w:cs="Arial"/>
          <w:sz w:val="20"/>
          <w:szCs w:val="20"/>
        </w:rPr>
        <w:t xml:space="preserve">Evaluar el efecto de la inoculación  micorrízica en el crecimiento de  plantas de maíz </w:t>
      </w:r>
      <w:r w:rsidR="006D0592">
        <w:rPr>
          <w:rFonts w:ascii="Arial" w:hAnsi="Arial" w:cs="Arial"/>
          <w:sz w:val="20"/>
          <w:szCs w:val="20"/>
        </w:rPr>
        <w:t>(</w:t>
      </w:r>
      <w:r w:rsidR="0041012E" w:rsidRPr="00B502D4">
        <w:rPr>
          <w:rFonts w:ascii="Arial" w:hAnsi="Arial" w:cs="Arial"/>
          <w:i/>
          <w:sz w:val="20"/>
          <w:szCs w:val="20"/>
        </w:rPr>
        <w:t xml:space="preserve">Zea </w:t>
      </w:r>
      <w:proofErr w:type="spellStart"/>
      <w:r w:rsidR="0041012E" w:rsidRPr="00B502D4">
        <w:rPr>
          <w:rFonts w:ascii="Arial" w:hAnsi="Arial" w:cs="Arial"/>
          <w:i/>
          <w:sz w:val="20"/>
          <w:szCs w:val="20"/>
        </w:rPr>
        <w:t>mays</w:t>
      </w:r>
      <w:proofErr w:type="spellEnd"/>
      <w:r w:rsidR="0041012E">
        <w:rPr>
          <w:rFonts w:ascii="Arial" w:hAnsi="Arial" w:cs="Arial"/>
          <w:sz w:val="20"/>
          <w:szCs w:val="20"/>
        </w:rPr>
        <w:t xml:space="preserve">)  y </w:t>
      </w:r>
      <w:r w:rsidRPr="00AE70B3">
        <w:rPr>
          <w:rFonts w:ascii="Arial" w:hAnsi="Arial" w:cs="Arial"/>
          <w:sz w:val="20"/>
          <w:szCs w:val="20"/>
        </w:rPr>
        <w:t>trigo</w:t>
      </w:r>
      <w:r w:rsidR="006D0592">
        <w:rPr>
          <w:rFonts w:ascii="Arial" w:hAnsi="Arial" w:cs="Arial"/>
          <w:sz w:val="20"/>
          <w:szCs w:val="20"/>
        </w:rPr>
        <w:t xml:space="preserve"> (</w:t>
      </w:r>
      <w:proofErr w:type="spellStart"/>
      <w:r w:rsidR="0041012E" w:rsidRPr="00B502D4">
        <w:rPr>
          <w:rFonts w:ascii="Arial" w:hAnsi="Arial" w:cs="Arial"/>
          <w:i/>
          <w:sz w:val="20"/>
          <w:szCs w:val="20"/>
        </w:rPr>
        <w:t>tricum</w:t>
      </w:r>
      <w:proofErr w:type="spellEnd"/>
      <w:r w:rsidR="0041012E" w:rsidRPr="00B502D4">
        <w:rPr>
          <w:rFonts w:ascii="Arial" w:hAnsi="Arial" w:cs="Arial"/>
          <w:i/>
          <w:sz w:val="20"/>
          <w:szCs w:val="20"/>
        </w:rPr>
        <w:t xml:space="preserve"> </w:t>
      </w:r>
      <w:proofErr w:type="spellStart"/>
      <w:r w:rsidR="0041012E" w:rsidRPr="00B502D4">
        <w:rPr>
          <w:rFonts w:ascii="Arial" w:hAnsi="Arial" w:cs="Arial"/>
          <w:i/>
          <w:sz w:val="20"/>
          <w:szCs w:val="20"/>
        </w:rPr>
        <w:t>savitum</w:t>
      </w:r>
      <w:proofErr w:type="spellEnd"/>
      <w:r w:rsidR="006D0592">
        <w:rPr>
          <w:rFonts w:ascii="Arial" w:hAnsi="Arial" w:cs="Arial"/>
          <w:sz w:val="20"/>
          <w:szCs w:val="20"/>
        </w:rPr>
        <w:t>)</w:t>
      </w:r>
      <w:r w:rsidR="00F63965">
        <w:rPr>
          <w:rFonts w:ascii="Arial" w:hAnsi="Arial" w:cs="Arial"/>
          <w:sz w:val="20"/>
          <w:szCs w:val="20"/>
        </w:rPr>
        <w:t>.</w:t>
      </w:r>
    </w:p>
    <w:p w:rsidR="00BA6842" w:rsidRPr="00BA6842" w:rsidRDefault="00BA6842" w:rsidP="00F63965">
      <w:pPr>
        <w:rPr>
          <w:rFonts w:ascii="Arial BOLD" w:hAnsi="Arial BOLD" w:cs="Arial"/>
          <w:b/>
          <w:sz w:val="20"/>
          <w:szCs w:val="20"/>
        </w:rPr>
      </w:pPr>
      <w:r w:rsidRPr="00BA6842">
        <w:rPr>
          <w:rFonts w:ascii="Arial BOLD" w:hAnsi="Arial BOLD" w:cs="Arial"/>
          <w:b/>
          <w:sz w:val="20"/>
          <w:szCs w:val="20"/>
        </w:rPr>
        <w:t>PARTE EXPERIMENTAL</w:t>
      </w:r>
    </w:p>
    <w:p w:rsidR="008B080D" w:rsidRPr="00AE70B3" w:rsidRDefault="008B080D" w:rsidP="008B080D">
      <w:pPr>
        <w:jc w:val="both"/>
        <w:rPr>
          <w:rFonts w:ascii="Arial" w:hAnsi="Arial" w:cs="Arial"/>
          <w:sz w:val="20"/>
          <w:szCs w:val="20"/>
        </w:rPr>
      </w:pPr>
      <w:r w:rsidRPr="00AE70B3">
        <w:rPr>
          <w:rFonts w:ascii="Arial" w:hAnsi="Arial" w:cs="Arial"/>
          <w:sz w:val="20"/>
          <w:szCs w:val="20"/>
        </w:rPr>
        <w:t xml:space="preserve">El  establecimiento  del  experimento se realizó  en  un  invernadero el cual  se  encuentra  ubicado  en  el  Instituto  de  investigaciones  Agropecuarias  y  Forestales  (IIAF)  9.5  km  carretera  Morelia  </w:t>
      </w:r>
      <w:proofErr w:type="spellStart"/>
      <w:r w:rsidR="006D0592" w:rsidRPr="00AE70B3">
        <w:rPr>
          <w:rFonts w:ascii="Arial" w:hAnsi="Arial" w:cs="Arial"/>
          <w:sz w:val="20"/>
          <w:szCs w:val="20"/>
        </w:rPr>
        <w:t>Zinap</w:t>
      </w:r>
      <w:r w:rsidR="006D0592">
        <w:rPr>
          <w:rFonts w:ascii="Arial" w:hAnsi="Arial" w:cs="Arial"/>
          <w:sz w:val="20"/>
          <w:szCs w:val="20"/>
        </w:rPr>
        <w:t>é</w:t>
      </w:r>
      <w:r w:rsidR="006D0592" w:rsidRPr="00AE70B3">
        <w:rPr>
          <w:rFonts w:ascii="Arial" w:hAnsi="Arial" w:cs="Arial"/>
          <w:sz w:val="20"/>
          <w:szCs w:val="20"/>
        </w:rPr>
        <w:t>cuaro</w:t>
      </w:r>
      <w:proofErr w:type="spellEnd"/>
      <w:r w:rsidR="006D0592" w:rsidRPr="00AE70B3">
        <w:rPr>
          <w:rFonts w:ascii="Arial" w:hAnsi="Arial" w:cs="Arial"/>
          <w:sz w:val="20"/>
          <w:szCs w:val="20"/>
        </w:rPr>
        <w:t xml:space="preserve">  </w:t>
      </w:r>
      <w:r w:rsidRPr="00AE70B3">
        <w:rPr>
          <w:rFonts w:ascii="Arial" w:hAnsi="Arial" w:cs="Arial"/>
          <w:sz w:val="20"/>
          <w:szCs w:val="20"/>
        </w:rPr>
        <w:t xml:space="preserve">municipio  de </w:t>
      </w:r>
      <w:proofErr w:type="spellStart"/>
      <w:r w:rsidR="006D0592" w:rsidRPr="00AE70B3">
        <w:rPr>
          <w:rFonts w:ascii="Arial" w:hAnsi="Arial" w:cs="Arial"/>
          <w:sz w:val="20"/>
          <w:szCs w:val="20"/>
        </w:rPr>
        <w:t>Tar</w:t>
      </w:r>
      <w:r w:rsidR="006D0592">
        <w:rPr>
          <w:rFonts w:ascii="Arial" w:hAnsi="Arial" w:cs="Arial"/>
          <w:sz w:val="20"/>
          <w:szCs w:val="20"/>
        </w:rPr>
        <w:t>í</w:t>
      </w:r>
      <w:r w:rsidR="006D0592" w:rsidRPr="00AE70B3">
        <w:rPr>
          <w:rFonts w:ascii="Arial" w:hAnsi="Arial" w:cs="Arial"/>
          <w:sz w:val="20"/>
          <w:szCs w:val="20"/>
        </w:rPr>
        <w:t>mbaro</w:t>
      </w:r>
      <w:proofErr w:type="spellEnd"/>
      <w:r w:rsidR="006D0592" w:rsidRPr="00AE70B3">
        <w:rPr>
          <w:rFonts w:ascii="Arial" w:hAnsi="Arial" w:cs="Arial"/>
          <w:sz w:val="20"/>
          <w:szCs w:val="20"/>
        </w:rPr>
        <w:t xml:space="preserve">  </w:t>
      </w:r>
      <w:r w:rsidRPr="00AE70B3">
        <w:rPr>
          <w:rFonts w:ascii="Arial" w:hAnsi="Arial" w:cs="Arial"/>
          <w:sz w:val="20"/>
          <w:szCs w:val="20"/>
        </w:rPr>
        <w:t xml:space="preserve">Michoacán.  El material biológico utilizado fueron plántulas de maíz y trigo, las cuales se obtuvieron poniendo a germinar semillas en charolas germinadoras, las cuales contenían arena esterilizada; cuando las plántulas tuvieron dos hojas </w:t>
      </w:r>
      <w:proofErr w:type="gramStart"/>
      <w:r w:rsidRPr="00AE70B3">
        <w:rPr>
          <w:rFonts w:ascii="Arial" w:hAnsi="Arial" w:cs="Arial"/>
          <w:sz w:val="20"/>
          <w:szCs w:val="20"/>
        </w:rPr>
        <w:t>verdaderas</w:t>
      </w:r>
      <w:r w:rsidR="006D0592">
        <w:rPr>
          <w:rFonts w:ascii="Arial" w:hAnsi="Arial" w:cs="Arial"/>
          <w:sz w:val="20"/>
          <w:szCs w:val="20"/>
        </w:rPr>
        <w:t>(</w:t>
      </w:r>
      <w:proofErr w:type="gramEnd"/>
      <w:r w:rsidR="006D0592">
        <w:rPr>
          <w:rFonts w:ascii="Arial" w:hAnsi="Arial" w:cs="Arial"/>
          <w:sz w:val="20"/>
          <w:szCs w:val="20"/>
        </w:rPr>
        <w:t>ponga aquí los días en que sucedió esto)</w:t>
      </w:r>
      <w:r w:rsidRPr="00AE70B3">
        <w:rPr>
          <w:rFonts w:ascii="Arial" w:hAnsi="Arial" w:cs="Arial"/>
          <w:sz w:val="20"/>
          <w:szCs w:val="20"/>
        </w:rPr>
        <w:t xml:space="preserve">, se trasplantaron en macetas de un kilogramo con una mezcla de arena 50% suelo 30% y </w:t>
      </w:r>
      <w:proofErr w:type="spellStart"/>
      <w:r w:rsidRPr="00AE70B3">
        <w:rPr>
          <w:rFonts w:ascii="Arial" w:hAnsi="Arial" w:cs="Arial"/>
          <w:sz w:val="20"/>
          <w:szCs w:val="20"/>
        </w:rPr>
        <w:t>agrolita</w:t>
      </w:r>
      <w:proofErr w:type="spellEnd"/>
      <w:r w:rsidRPr="00AE70B3">
        <w:rPr>
          <w:rFonts w:ascii="Arial" w:hAnsi="Arial" w:cs="Arial"/>
          <w:sz w:val="20"/>
          <w:szCs w:val="20"/>
        </w:rPr>
        <w:t xml:space="preserve"> 20% esterilizada como medio de crecimiento. Al momento del trasplante, las plántulas fueron inoculadas con aproximadamente 80 esporas de los tres diferentes inóculos utilizados: consorcio nativo (</w:t>
      </w:r>
      <w:r w:rsidR="006D0592">
        <w:rPr>
          <w:rFonts w:ascii="Arial" w:hAnsi="Arial" w:cs="Arial"/>
          <w:sz w:val="20"/>
          <w:szCs w:val="20"/>
        </w:rPr>
        <w:t>B</w:t>
      </w:r>
      <w:r w:rsidR="006D0592" w:rsidRPr="00AE70B3">
        <w:rPr>
          <w:rFonts w:ascii="Arial" w:hAnsi="Arial" w:cs="Arial"/>
          <w:sz w:val="20"/>
          <w:szCs w:val="20"/>
        </w:rPr>
        <w:t xml:space="preserve">arranca </w:t>
      </w:r>
      <w:r w:rsidRPr="00AE70B3">
        <w:rPr>
          <w:rFonts w:ascii="Arial" w:hAnsi="Arial" w:cs="Arial"/>
          <w:sz w:val="20"/>
          <w:szCs w:val="20"/>
        </w:rPr>
        <w:t>de las nueces</w:t>
      </w:r>
      <w:r w:rsidR="00963391">
        <w:rPr>
          <w:rFonts w:ascii="Arial" w:hAnsi="Arial" w:cs="Arial"/>
          <w:sz w:val="20"/>
          <w:szCs w:val="20"/>
        </w:rPr>
        <w:t xml:space="preserve"> </w:t>
      </w:r>
      <w:r w:rsidR="006D0592">
        <w:rPr>
          <w:rFonts w:ascii="Arial" w:hAnsi="Arial" w:cs="Arial"/>
          <w:sz w:val="20"/>
          <w:szCs w:val="20"/>
        </w:rPr>
        <w:t>de donde se obtuvo este póngalo aquí</w:t>
      </w:r>
      <w:r w:rsidRPr="00AE70B3">
        <w:rPr>
          <w:rFonts w:ascii="Arial" w:hAnsi="Arial" w:cs="Arial"/>
          <w:sz w:val="20"/>
          <w:szCs w:val="20"/>
        </w:rPr>
        <w:t xml:space="preserve">), </w:t>
      </w:r>
      <w:proofErr w:type="spellStart"/>
      <w:r w:rsidRPr="00AE70B3">
        <w:rPr>
          <w:rFonts w:ascii="Arial" w:hAnsi="Arial" w:cs="Arial"/>
          <w:i/>
          <w:sz w:val="20"/>
          <w:szCs w:val="20"/>
        </w:rPr>
        <w:t>Rhizophagus</w:t>
      </w:r>
      <w:proofErr w:type="spellEnd"/>
      <w:r w:rsidRPr="00AE70B3">
        <w:rPr>
          <w:rFonts w:ascii="Arial" w:hAnsi="Arial" w:cs="Arial"/>
          <w:i/>
          <w:sz w:val="20"/>
          <w:szCs w:val="20"/>
        </w:rPr>
        <w:t xml:space="preserve"> </w:t>
      </w:r>
      <w:proofErr w:type="spellStart"/>
      <w:r w:rsidRPr="00AE70B3">
        <w:rPr>
          <w:rFonts w:ascii="Arial" w:hAnsi="Arial" w:cs="Arial"/>
          <w:i/>
          <w:sz w:val="20"/>
          <w:szCs w:val="20"/>
        </w:rPr>
        <w:t>intraradices</w:t>
      </w:r>
      <w:proofErr w:type="spellEnd"/>
      <w:r w:rsidRPr="00AE70B3">
        <w:rPr>
          <w:rFonts w:ascii="Arial" w:hAnsi="Arial" w:cs="Arial"/>
          <w:i/>
          <w:sz w:val="20"/>
          <w:szCs w:val="20"/>
        </w:rPr>
        <w:t xml:space="preserve">, </w:t>
      </w:r>
      <w:r w:rsidRPr="00AE70B3">
        <w:rPr>
          <w:rFonts w:ascii="Arial" w:hAnsi="Arial" w:cs="Arial"/>
          <w:sz w:val="20"/>
          <w:szCs w:val="20"/>
        </w:rPr>
        <w:t>y un  tratamiento  sin micorriza. La inoculación se hizo directamente en las raíces de las plántulas.</w:t>
      </w:r>
      <w:r w:rsidR="006D0592">
        <w:rPr>
          <w:rFonts w:ascii="Arial" w:hAnsi="Arial" w:cs="Arial"/>
          <w:sz w:val="20"/>
          <w:szCs w:val="20"/>
        </w:rPr>
        <w:t xml:space="preserve"> </w:t>
      </w:r>
      <w:r w:rsidRPr="00AE70B3">
        <w:rPr>
          <w:rFonts w:ascii="Arial" w:hAnsi="Arial" w:cs="Arial"/>
          <w:sz w:val="20"/>
          <w:szCs w:val="20"/>
        </w:rPr>
        <w:t>Se estableció un diseño experimental completamente al azar, donde se generaron 6 tratamientos y se repitieron 36 veces. A los 2, 4, 6, 8, 10, 15, 20, 25, 30, 40, 50 y 60 días  después de establecido el experimento(DDEE), se cosecharon tres plantas de cada tratamiento, donde se evaluaron variables de crecimiento: altura de planta (AP), diámetro de tallo (DT) y número de hojas (N.H).</w:t>
      </w:r>
    </w:p>
    <w:p w:rsidR="008B080D" w:rsidRPr="00BA6842" w:rsidRDefault="008B080D" w:rsidP="00F63965">
      <w:pPr>
        <w:rPr>
          <w:rFonts w:ascii="Arial BOLD" w:hAnsi="Arial BOLD" w:cs="Arial"/>
          <w:b/>
          <w:sz w:val="20"/>
          <w:szCs w:val="20"/>
        </w:rPr>
      </w:pPr>
      <w:r w:rsidRPr="00BA6842">
        <w:rPr>
          <w:rFonts w:ascii="Arial BOLD" w:hAnsi="Arial BOLD" w:cs="Arial"/>
          <w:b/>
          <w:sz w:val="20"/>
          <w:szCs w:val="20"/>
        </w:rPr>
        <w:t xml:space="preserve">RESULTADOS </w:t>
      </w:r>
    </w:p>
    <w:p w:rsidR="008B080D" w:rsidRPr="00AE70B3" w:rsidRDefault="008B080D" w:rsidP="008B080D">
      <w:pPr>
        <w:jc w:val="both"/>
        <w:rPr>
          <w:rFonts w:ascii="Arial" w:hAnsi="Arial" w:cs="Arial"/>
          <w:b/>
          <w:sz w:val="20"/>
          <w:szCs w:val="20"/>
        </w:rPr>
      </w:pPr>
      <w:r w:rsidRPr="00AE70B3">
        <w:rPr>
          <w:rFonts w:ascii="Arial" w:hAnsi="Arial" w:cs="Arial"/>
          <w:sz w:val="20"/>
          <w:szCs w:val="20"/>
        </w:rPr>
        <w:t xml:space="preserve">De acuerdo a las variables de crecimiento evaluadas se encontró </w:t>
      </w:r>
      <w:r w:rsidR="00CF17F4">
        <w:rPr>
          <w:rFonts w:ascii="Arial" w:hAnsi="Arial" w:cs="Arial"/>
          <w:sz w:val="20"/>
          <w:szCs w:val="20"/>
        </w:rPr>
        <w:t xml:space="preserve">para la altura en plantas de maíz que, los tratamientos con los </w:t>
      </w:r>
      <w:proofErr w:type="spellStart"/>
      <w:r w:rsidR="00CF17F4">
        <w:rPr>
          <w:rFonts w:ascii="Arial" w:hAnsi="Arial" w:cs="Arial"/>
          <w:sz w:val="20"/>
          <w:szCs w:val="20"/>
        </w:rPr>
        <w:t>inoculos</w:t>
      </w:r>
      <w:proofErr w:type="spellEnd"/>
      <w:r w:rsidR="00CF17F4">
        <w:rPr>
          <w:rFonts w:ascii="Arial" w:hAnsi="Arial" w:cs="Arial"/>
          <w:sz w:val="20"/>
          <w:szCs w:val="20"/>
        </w:rPr>
        <w:t xml:space="preserve"> Barranca de las Nueces y el tratamiento sin/HMA alcanzaron </w:t>
      </w:r>
      <w:r w:rsidR="00CF17F4">
        <w:rPr>
          <w:rFonts w:ascii="Arial" w:hAnsi="Arial" w:cs="Arial"/>
          <w:sz w:val="20"/>
          <w:szCs w:val="20"/>
        </w:rPr>
        <w:lastRenderedPageBreak/>
        <w:t>la mayor altura al final del experimento (60 días). El tratamiento que en general obtuvo la menor altura fue aquel inoculado con el inoculo INIFAP.</w:t>
      </w:r>
    </w:p>
    <w:p w:rsidR="008B080D" w:rsidRPr="00AE70B3" w:rsidRDefault="008B080D" w:rsidP="008B080D">
      <w:pPr>
        <w:jc w:val="center"/>
        <w:rPr>
          <w:rFonts w:ascii="Arial" w:hAnsi="Arial" w:cs="Arial"/>
          <w:sz w:val="20"/>
          <w:szCs w:val="20"/>
        </w:rPr>
      </w:pPr>
      <w:r w:rsidRPr="00AE70B3">
        <w:rPr>
          <w:rFonts w:ascii="Arial" w:hAnsi="Arial" w:cs="Arial"/>
          <w:noProof/>
          <w:sz w:val="20"/>
          <w:szCs w:val="20"/>
          <w:lang w:val="es-MX" w:eastAsia="es-MX"/>
        </w:rPr>
        <w:drawing>
          <wp:inline distT="0" distB="0" distL="0" distR="0" wp14:anchorId="305B75D9" wp14:editId="3FC4CBF7">
            <wp:extent cx="3342554" cy="2028584"/>
            <wp:effectExtent l="0" t="0" r="10795" b="10160"/>
            <wp:docPr id="6"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D63AF" w:rsidRDefault="00DD63AF" w:rsidP="008B080D">
      <w:pPr>
        <w:jc w:val="both"/>
        <w:rPr>
          <w:rFonts w:ascii="Arial" w:hAnsi="Arial" w:cs="Arial"/>
          <w:b/>
          <w:sz w:val="20"/>
          <w:szCs w:val="20"/>
        </w:rPr>
      </w:pPr>
    </w:p>
    <w:p w:rsidR="00DD63AF" w:rsidRDefault="00DD63AF" w:rsidP="008B080D">
      <w:pPr>
        <w:jc w:val="both"/>
        <w:rPr>
          <w:rFonts w:ascii="Arial" w:hAnsi="Arial" w:cs="Arial"/>
          <w:b/>
          <w:sz w:val="20"/>
          <w:szCs w:val="20"/>
        </w:rPr>
      </w:pPr>
    </w:p>
    <w:p w:rsidR="008B080D" w:rsidRPr="00AE70B3" w:rsidRDefault="008B080D" w:rsidP="008B080D">
      <w:pPr>
        <w:jc w:val="both"/>
        <w:rPr>
          <w:rFonts w:ascii="Arial" w:hAnsi="Arial" w:cs="Arial"/>
          <w:sz w:val="20"/>
          <w:szCs w:val="20"/>
        </w:rPr>
      </w:pPr>
      <w:r w:rsidRPr="00AE70B3">
        <w:rPr>
          <w:rFonts w:ascii="Arial" w:hAnsi="Arial" w:cs="Arial"/>
          <w:b/>
          <w:sz w:val="20"/>
          <w:szCs w:val="20"/>
        </w:rPr>
        <w:t>Fig.1</w:t>
      </w:r>
      <w:r w:rsidRPr="00AE70B3">
        <w:rPr>
          <w:rFonts w:ascii="Arial" w:hAnsi="Arial" w:cs="Arial"/>
          <w:sz w:val="20"/>
          <w:szCs w:val="20"/>
        </w:rPr>
        <w:t xml:space="preserve"> Efecto del crecimiento en plántulas de maíz con diferentes inóculos.T1 M-INIFAP (Maíz </w:t>
      </w:r>
      <w:proofErr w:type="spellStart"/>
      <w:r w:rsidRPr="00AE70B3">
        <w:rPr>
          <w:rFonts w:ascii="Arial" w:hAnsi="Arial" w:cs="Arial"/>
          <w:sz w:val="20"/>
          <w:szCs w:val="20"/>
        </w:rPr>
        <w:t>micorrizado</w:t>
      </w:r>
      <w:proofErr w:type="spellEnd"/>
      <w:r w:rsidRPr="00AE70B3">
        <w:rPr>
          <w:rFonts w:ascii="Arial" w:hAnsi="Arial" w:cs="Arial"/>
          <w:sz w:val="20"/>
          <w:szCs w:val="20"/>
        </w:rPr>
        <w:t xml:space="preserve"> con INIFAP), T2 M-BN (maíz </w:t>
      </w:r>
      <w:proofErr w:type="spellStart"/>
      <w:r w:rsidRPr="00AE70B3">
        <w:rPr>
          <w:rFonts w:ascii="Arial" w:hAnsi="Arial" w:cs="Arial"/>
          <w:sz w:val="20"/>
          <w:szCs w:val="20"/>
        </w:rPr>
        <w:t>micorrizado</w:t>
      </w:r>
      <w:proofErr w:type="spellEnd"/>
      <w:r w:rsidRPr="00AE70B3">
        <w:rPr>
          <w:rFonts w:ascii="Arial" w:hAnsi="Arial" w:cs="Arial"/>
          <w:sz w:val="20"/>
          <w:szCs w:val="20"/>
        </w:rPr>
        <w:t xml:space="preserve"> con Barranca de las nueces: consorcio nativo), T3 MAIZ-S/HMA (maíz sin micorriza).</w:t>
      </w:r>
    </w:p>
    <w:p w:rsidR="008B080D" w:rsidRPr="00AE70B3" w:rsidRDefault="008B080D" w:rsidP="008B080D">
      <w:pPr>
        <w:jc w:val="both"/>
        <w:rPr>
          <w:rFonts w:ascii="Arial" w:hAnsi="Arial" w:cs="Arial"/>
          <w:sz w:val="20"/>
          <w:szCs w:val="20"/>
        </w:rPr>
      </w:pPr>
    </w:p>
    <w:p w:rsidR="008B080D" w:rsidRPr="00AE70B3" w:rsidRDefault="008B080D" w:rsidP="008B080D">
      <w:pPr>
        <w:jc w:val="both"/>
        <w:rPr>
          <w:rFonts w:ascii="Arial" w:hAnsi="Arial" w:cs="Arial"/>
          <w:sz w:val="20"/>
          <w:szCs w:val="20"/>
        </w:rPr>
      </w:pPr>
    </w:p>
    <w:p w:rsidR="008B080D" w:rsidRPr="00AE70B3" w:rsidRDefault="008B080D" w:rsidP="008B080D">
      <w:pPr>
        <w:jc w:val="both"/>
        <w:rPr>
          <w:rFonts w:ascii="Arial" w:hAnsi="Arial" w:cs="Arial"/>
          <w:sz w:val="20"/>
          <w:szCs w:val="20"/>
        </w:rPr>
      </w:pPr>
    </w:p>
    <w:p w:rsidR="008B080D" w:rsidRPr="00AE70B3" w:rsidRDefault="00CF17F4" w:rsidP="008B080D">
      <w:pPr>
        <w:jc w:val="both"/>
        <w:rPr>
          <w:rFonts w:ascii="Arial" w:hAnsi="Arial" w:cs="Arial"/>
          <w:sz w:val="20"/>
          <w:szCs w:val="20"/>
        </w:rPr>
      </w:pPr>
      <w:r>
        <w:rPr>
          <w:rFonts w:ascii="Arial" w:hAnsi="Arial" w:cs="Arial"/>
          <w:sz w:val="20"/>
          <w:szCs w:val="20"/>
        </w:rPr>
        <w:t>En el caso</w:t>
      </w:r>
      <w:r w:rsidR="008B080D" w:rsidRPr="00AE70B3">
        <w:rPr>
          <w:rFonts w:ascii="Arial" w:hAnsi="Arial" w:cs="Arial"/>
          <w:sz w:val="20"/>
          <w:szCs w:val="20"/>
        </w:rPr>
        <w:t xml:space="preserve"> de </w:t>
      </w:r>
      <w:r>
        <w:rPr>
          <w:rFonts w:ascii="Arial" w:hAnsi="Arial" w:cs="Arial"/>
          <w:sz w:val="20"/>
          <w:szCs w:val="20"/>
        </w:rPr>
        <w:t xml:space="preserve">plantas de </w:t>
      </w:r>
      <w:r w:rsidR="008B080D" w:rsidRPr="00AE70B3">
        <w:rPr>
          <w:rFonts w:ascii="Arial" w:hAnsi="Arial" w:cs="Arial"/>
          <w:sz w:val="20"/>
          <w:szCs w:val="20"/>
        </w:rPr>
        <w:t xml:space="preserve">trigo se observa fig. 2 un mayor crecimiento alcanzando </w:t>
      </w:r>
      <w:r>
        <w:rPr>
          <w:rFonts w:ascii="Arial" w:hAnsi="Arial" w:cs="Arial"/>
          <w:sz w:val="20"/>
          <w:szCs w:val="20"/>
        </w:rPr>
        <w:t>en plantas inoculadas con Barranca de las nueces, alcanzando su altura máxima</w:t>
      </w:r>
      <w:r w:rsidR="008B080D" w:rsidRPr="00AE70B3">
        <w:rPr>
          <w:rFonts w:ascii="Arial" w:hAnsi="Arial" w:cs="Arial"/>
          <w:sz w:val="20"/>
          <w:szCs w:val="20"/>
        </w:rPr>
        <w:t xml:space="preserve"> </w:t>
      </w:r>
      <w:r>
        <w:rPr>
          <w:rFonts w:ascii="Arial" w:hAnsi="Arial" w:cs="Arial"/>
          <w:sz w:val="20"/>
          <w:szCs w:val="20"/>
        </w:rPr>
        <w:t>(</w:t>
      </w:r>
      <w:r w:rsidR="008B080D" w:rsidRPr="00AE70B3">
        <w:rPr>
          <w:rFonts w:ascii="Arial" w:hAnsi="Arial" w:cs="Arial"/>
          <w:sz w:val="20"/>
          <w:szCs w:val="20"/>
        </w:rPr>
        <w:t>60 cm</w:t>
      </w:r>
      <w:r>
        <w:rPr>
          <w:rFonts w:ascii="Arial" w:hAnsi="Arial" w:cs="Arial"/>
          <w:sz w:val="20"/>
          <w:szCs w:val="20"/>
        </w:rPr>
        <w:t>)</w:t>
      </w:r>
      <w:r w:rsidR="008B080D" w:rsidRPr="00AE70B3">
        <w:rPr>
          <w:rFonts w:ascii="Arial" w:hAnsi="Arial" w:cs="Arial"/>
          <w:sz w:val="20"/>
          <w:szCs w:val="20"/>
        </w:rPr>
        <w:t>,</w:t>
      </w:r>
      <w:r>
        <w:rPr>
          <w:rFonts w:ascii="Arial" w:hAnsi="Arial" w:cs="Arial"/>
          <w:sz w:val="20"/>
          <w:szCs w:val="20"/>
        </w:rPr>
        <w:t xml:space="preserve"> a los 50 DDEE. Los tratamientos de INIFAP y sin/HMA, fueron iguales, pero menores al tratamiento de Barranca de las nueces.</w:t>
      </w:r>
    </w:p>
    <w:p w:rsidR="008B080D" w:rsidRPr="00AE70B3" w:rsidRDefault="008B080D" w:rsidP="008B080D">
      <w:pPr>
        <w:jc w:val="center"/>
        <w:rPr>
          <w:rFonts w:ascii="Arial" w:hAnsi="Arial" w:cs="Arial"/>
          <w:sz w:val="20"/>
          <w:szCs w:val="20"/>
        </w:rPr>
      </w:pPr>
      <w:r w:rsidRPr="00AE70B3">
        <w:rPr>
          <w:rFonts w:ascii="Arial" w:hAnsi="Arial" w:cs="Arial"/>
          <w:noProof/>
          <w:sz w:val="20"/>
          <w:szCs w:val="20"/>
          <w:lang w:val="es-MX" w:eastAsia="es-MX"/>
        </w:rPr>
        <w:drawing>
          <wp:inline distT="0" distB="0" distL="0" distR="0" wp14:anchorId="6E025660" wp14:editId="6AB8856D">
            <wp:extent cx="3997960" cy="2259330"/>
            <wp:effectExtent l="0" t="0" r="21590" b="26670"/>
            <wp:docPr id="5"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B080D" w:rsidRPr="00AE70B3" w:rsidRDefault="008B080D" w:rsidP="008B080D">
      <w:pPr>
        <w:jc w:val="both"/>
        <w:rPr>
          <w:rFonts w:ascii="Arial" w:hAnsi="Arial" w:cs="Arial"/>
          <w:sz w:val="20"/>
          <w:szCs w:val="20"/>
        </w:rPr>
      </w:pPr>
      <w:proofErr w:type="spellStart"/>
      <w:r w:rsidRPr="00AE70B3">
        <w:rPr>
          <w:rFonts w:ascii="Arial" w:hAnsi="Arial" w:cs="Arial"/>
          <w:b/>
          <w:sz w:val="20"/>
          <w:szCs w:val="20"/>
        </w:rPr>
        <w:lastRenderedPageBreak/>
        <w:t>Fig</w:t>
      </w:r>
      <w:proofErr w:type="spellEnd"/>
      <w:r w:rsidRPr="00AE70B3">
        <w:rPr>
          <w:rFonts w:ascii="Arial" w:hAnsi="Arial" w:cs="Arial"/>
          <w:b/>
          <w:sz w:val="20"/>
          <w:szCs w:val="20"/>
        </w:rPr>
        <w:t xml:space="preserve"> 2.</w:t>
      </w:r>
      <w:r w:rsidRPr="00AE70B3">
        <w:rPr>
          <w:rFonts w:ascii="Arial" w:hAnsi="Arial" w:cs="Arial"/>
          <w:sz w:val="20"/>
          <w:szCs w:val="20"/>
        </w:rPr>
        <w:t xml:space="preserve">  Efecto del crecimiento en plántulas de trigo con diferentes inóculos. T4 T-INIFAP  (Trigo </w:t>
      </w:r>
      <w:proofErr w:type="spellStart"/>
      <w:r w:rsidRPr="00AE70B3">
        <w:rPr>
          <w:rFonts w:ascii="Arial" w:hAnsi="Arial" w:cs="Arial"/>
          <w:sz w:val="20"/>
          <w:szCs w:val="20"/>
        </w:rPr>
        <w:t>micorrizado</w:t>
      </w:r>
      <w:proofErr w:type="spellEnd"/>
      <w:r w:rsidRPr="00AE70B3">
        <w:rPr>
          <w:rFonts w:ascii="Arial" w:hAnsi="Arial" w:cs="Arial"/>
          <w:sz w:val="20"/>
          <w:szCs w:val="20"/>
        </w:rPr>
        <w:t xml:space="preserve">  INIFAP), T5 T-BN (Trigo </w:t>
      </w:r>
      <w:proofErr w:type="spellStart"/>
      <w:r w:rsidRPr="00AE70B3">
        <w:rPr>
          <w:rFonts w:ascii="Arial" w:hAnsi="Arial" w:cs="Arial"/>
          <w:sz w:val="20"/>
          <w:szCs w:val="20"/>
        </w:rPr>
        <w:t>micorrizado</w:t>
      </w:r>
      <w:proofErr w:type="spellEnd"/>
      <w:r w:rsidRPr="00AE70B3">
        <w:rPr>
          <w:rFonts w:ascii="Arial" w:hAnsi="Arial" w:cs="Arial"/>
          <w:sz w:val="20"/>
          <w:szCs w:val="20"/>
        </w:rPr>
        <w:t xml:space="preserve"> con Barranca de las nueces: consorcio nativo), T6  MAIZ-S/HMA (</w:t>
      </w:r>
      <w:proofErr w:type="spellStart"/>
      <w:r w:rsidRPr="00AE70B3">
        <w:rPr>
          <w:rFonts w:ascii="Arial" w:hAnsi="Arial" w:cs="Arial"/>
          <w:sz w:val="20"/>
          <w:szCs w:val="20"/>
        </w:rPr>
        <w:t>Maiz</w:t>
      </w:r>
      <w:proofErr w:type="spellEnd"/>
      <w:r w:rsidRPr="00AE70B3">
        <w:rPr>
          <w:rFonts w:ascii="Arial" w:hAnsi="Arial" w:cs="Arial"/>
          <w:sz w:val="20"/>
          <w:szCs w:val="20"/>
        </w:rPr>
        <w:t xml:space="preserve"> sin micorriza).</w:t>
      </w:r>
    </w:p>
    <w:p w:rsidR="008B080D" w:rsidRPr="00AE70B3" w:rsidRDefault="00CF17F4" w:rsidP="008B080D">
      <w:pPr>
        <w:jc w:val="both"/>
        <w:rPr>
          <w:rFonts w:ascii="Arial" w:hAnsi="Arial" w:cs="Arial"/>
          <w:sz w:val="20"/>
          <w:szCs w:val="20"/>
        </w:rPr>
      </w:pPr>
      <w:r>
        <w:rPr>
          <w:rFonts w:ascii="Arial" w:hAnsi="Arial" w:cs="Arial"/>
          <w:sz w:val="20"/>
          <w:szCs w:val="20"/>
        </w:rPr>
        <w:t xml:space="preserve">Para </w:t>
      </w:r>
      <w:proofErr w:type="gramStart"/>
      <w:r>
        <w:rPr>
          <w:rFonts w:ascii="Arial" w:hAnsi="Arial" w:cs="Arial"/>
          <w:sz w:val="20"/>
          <w:szCs w:val="20"/>
        </w:rPr>
        <w:t>la</w:t>
      </w:r>
      <w:proofErr w:type="gramEnd"/>
      <w:r>
        <w:rPr>
          <w:rFonts w:ascii="Arial" w:hAnsi="Arial" w:cs="Arial"/>
          <w:sz w:val="20"/>
          <w:szCs w:val="20"/>
        </w:rPr>
        <w:t xml:space="preserve"> variable</w:t>
      </w:r>
      <w:r w:rsidR="008B080D" w:rsidRPr="00AE70B3">
        <w:rPr>
          <w:rFonts w:ascii="Arial" w:hAnsi="Arial" w:cs="Arial"/>
          <w:sz w:val="20"/>
          <w:szCs w:val="20"/>
        </w:rPr>
        <w:t xml:space="preserve"> diámetro </w:t>
      </w:r>
      <w:r>
        <w:rPr>
          <w:rFonts w:ascii="Arial" w:hAnsi="Arial" w:cs="Arial"/>
          <w:sz w:val="20"/>
          <w:szCs w:val="20"/>
        </w:rPr>
        <w:t xml:space="preserve">de tallo, </w:t>
      </w:r>
      <w:r w:rsidR="008B080D" w:rsidRPr="00AE70B3">
        <w:rPr>
          <w:rFonts w:ascii="Arial" w:hAnsi="Arial" w:cs="Arial"/>
          <w:sz w:val="20"/>
          <w:szCs w:val="20"/>
        </w:rPr>
        <w:t xml:space="preserve">en las plántulas de maíz como se puede apreciar en la  </w:t>
      </w:r>
      <w:r>
        <w:rPr>
          <w:rFonts w:ascii="Arial" w:hAnsi="Arial" w:cs="Arial"/>
          <w:sz w:val="20"/>
          <w:szCs w:val="20"/>
        </w:rPr>
        <w:t>F</w:t>
      </w:r>
      <w:r w:rsidRPr="00AE70B3">
        <w:rPr>
          <w:rFonts w:ascii="Arial" w:hAnsi="Arial" w:cs="Arial"/>
          <w:sz w:val="20"/>
          <w:szCs w:val="20"/>
        </w:rPr>
        <w:t>ig</w:t>
      </w:r>
      <w:r w:rsidR="008B080D" w:rsidRPr="00AE70B3">
        <w:rPr>
          <w:rFonts w:ascii="Arial" w:hAnsi="Arial" w:cs="Arial"/>
          <w:sz w:val="20"/>
          <w:szCs w:val="20"/>
        </w:rPr>
        <w:t>.3</w:t>
      </w:r>
      <w:r>
        <w:rPr>
          <w:rFonts w:ascii="Arial" w:hAnsi="Arial" w:cs="Arial"/>
          <w:sz w:val="20"/>
          <w:szCs w:val="20"/>
        </w:rPr>
        <w:t>,</w:t>
      </w:r>
      <w:r w:rsidR="008B080D" w:rsidRPr="00AE70B3">
        <w:rPr>
          <w:rFonts w:ascii="Arial" w:hAnsi="Arial" w:cs="Arial"/>
          <w:sz w:val="20"/>
          <w:szCs w:val="20"/>
        </w:rPr>
        <w:t xml:space="preserve"> </w:t>
      </w:r>
      <w:r>
        <w:rPr>
          <w:rFonts w:ascii="Arial" w:hAnsi="Arial" w:cs="Arial"/>
          <w:sz w:val="20"/>
          <w:szCs w:val="20"/>
        </w:rPr>
        <w:t xml:space="preserve">No </w:t>
      </w:r>
      <w:r w:rsidR="008B080D" w:rsidRPr="00AE70B3">
        <w:rPr>
          <w:rFonts w:ascii="Arial" w:hAnsi="Arial" w:cs="Arial"/>
          <w:sz w:val="20"/>
          <w:szCs w:val="20"/>
        </w:rPr>
        <w:t xml:space="preserve">se </w:t>
      </w:r>
      <w:r>
        <w:rPr>
          <w:rFonts w:ascii="Arial" w:hAnsi="Arial" w:cs="Arial"/>
          <w:sz w:val="20"/>
          <w:szCs w:val="20"/>
        </w:rPr>
        <w:t>observó una diferencia clara entre tratamientos</w:t>
      </w:r>
      <w:r w:rsidR="005A4B1B">
        <w:rPr>
          <w:rFonts w:ascii="Arial" w:hAnsi="Arial" w:cs="Arial"/>
          <w:sz w:val="20"/>
          <w:szCs w:val="20"/>
        </w:rPr>
        <w:t>.</w:t>
      </w:r>
    </w:p>
    <w:p w:rsidR="008B080D" w:rsidRPr="00AE70B3" w:rsidRDefault="008B080D" w:rsidP="008B080D">
      <w:pPr>
        <w:jc w:val="center"/>
        <w:rPr>
          <w:rFonts w:ascii="Arial" w:hAnsi="Arial" w:cs="Arial"/>
          <w:sz w:val="20"/>
          <w:szCs w:val="20"/>
        </w:rPr>
      </w:pPr>
    </w:p>
    <w:p w:rsidR="008B080D" w:rsidRPr="00AE70B3" w:rsidRDefault="008B080D" w:rsidP="008B080D">
      <w:pPr>
        <w:jc w:val="center"/>
        <w:rPr>
          <w:rFonts w:ascii="Arial" w:hAnsi="Arial" w:cs="Arial"/>
          <w:sz w:val="20"/>
          <w:szCs w:val="20"/>
        </w:rPr>
      </w:pPr>
      <w:r w:rsidRPr="00AE70B3">
        <w:rPr>
          <w:rFonts w:ascii="Arial" w:hAnsi="Arial" w:cs="Arial"/>
          <w:noProof/>
          <w:sz w:val="20"/>
          <w:szCs w:val="20"/>
          <w:lang w:val="es-MX" w:eastAsia="es-MX"/>
        </w:rPr>
        <w:drawing>
          <wp:inline distT="0" distB="0" distL="0" distR="0" wp14:anchorId="43E39DA9" wp14:editId="0E2427ED">
            <wp:extent cx="3613150" cy="2127250"/>
            <wp:effectExtent l="0" t="0" r="0" b="0"/>
            <wp:docPr id="4"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B080D" w:rsidRPr="00AE70B3" w:rsidRDefault="008B080D" w:rsidP="008B080D">
      <w:pPr>
        <w:jc w:val="both"/>
        <w:rPr>
          <w:rFonts w:ascii="Arial" w:hAnsi="Arial" w:cs="Arial"/>
          <w:sz w:val="20"/>
          <w:szCs w:val="20"/>
        </w:rPr>
      </w:pPr>
      <w:r w:rsidRPr="00AE70B3">
        <w:rPr>
          <w:rFonts w:ascii="Arial" w:hAnsi="Arial" w:cs="Arial"/>
          <w:b/>
          <w:sz w:val="20"/>
          <w:szCs w:val="20"/>
        </w:rPr>
        <w:t>Fig.3</w:t>
      </w:r>
      <w:r w:rsidRPr="00AE70B3">
        <w:rPr>
          <w:rFonts w:ascii="Arial" w:hAnsi="Arial" w:cs="Arial"/>
          <w:sz w:val="20"/>
          <w:szCs w:val="20"/>
        </w:rPr>
        <w:t xml:space="preserve">  Efecto del desarrollo en cuanto al diámetro  en plántulas de maíz  con diferentes inóculos.T1  M-INIFAP (Maíz </w:t>
      </w:r>
      <w:proofErr w:type="spellStart"/>
      <w:r w:rsidRPr="00AE70B3">
        <w:rPr>
          <w:rFonts w:ascii="Arial" w:hAnsi="Arial" w:cs="Arial"/>
          <w:sz w:val="20"/>
          <w:szCs w:val="20"/>
        </w:rPr>
        <w:t>micorrizado</w:t>
      </w:r>
      <w:proofErr w:type="spellEnd"/>
      <w:r w:rsidRPr="00AE70B3">
        <w:rPr>
          <w:rFonts w:ascii="Arial" w:hAnsi="Arial" w:cs="Arial"/>
          <w:sz w:val="20"/>
          <w:szCs w:val="20"/>
        </w:rPr>
        <w:t xml:space="preserve"> con INIFAP), T2 M-BN (Maíz </w:t>
      </w:r>
      <w:proofErr w:type="spellStart"/>
      <w:r w:rsidRPr="00AE70B3">
        <w:rPr>
          <w:rFonts w:ascii="Arial" w:hAnsi="Arial" w:cs="Arial"/>
          <w:sz w:val="20"/>
          <w:szCs w:val="20"/>
        </w:rPr>
        <w:t>micorrizado</w:t>
      </w:r>
      <w:proofErr w:type="spellEnd"/>
      <w:r w:rsidRPr="00AE70B3">
        <w:rPr>
          <w:rFonts w:ascii="Arial" w:hAnsi="Arial" w:cs="Arial"/>
          <w:sz w:val="20"/>
          <w:szCs w:val="20"/>
        </w:rPr>
        <w:t xml:space="preserve"> con Barranca de las nueces: consorcio nativo), T3 MAIZ-S/HMA (Maíz sin micorriza). </w:t>
      </w:r>
    </w:p>
    <w:p w:rsidR="008B080D" w:rsidRPr="00AE70B3" w:rsidRDefault="008B080D" w:rsidP="008B080D">
      <w:pPr>
        <w:jc w:val="both"/>
        <w:rPr>
          <w:rFonts w:ascii="Arial" w:hAnsi="Arial" w:cs="Arial"/>
          <w:sz w:val="20"/>
          <w:szCs w:val="20"/>
        </w:rPr>
      </w:pPr>
    </w:p>
    <w:p w:rsidR="008B080D" w:rsidRPr="00AE70B3" w:rsidRDefault="008B080D" w:rsidP="008B080D">
      <w:pPr>
        <w:jc w:val="both"/>
        <w:rPr>
          <w:rFonts w:ascii="Arial" w:hAnsi="Arial" w:cs="Arial"/>
          <w:sz w:val="20"/>
          <w:szCs w:val="20"/>
        </w:rPr>
      </w:pPr>
    </w:p>
    <w:p w:rsidR="008B080D" w:rsidRPr="00AE70B3" w:rsidRDefault="008B080D" w:rsidP="008B080D">
      <w:pPr>
        <w:jc w:val="both"/>
        <w:rPr>
          <w:rFonts w:ascii="Arial" w:hAnsi="Arial" w:cs="Arial"/>
          <w:sz w:val="20"/>
          <w:szCs w:val="20"/>
        </w:rPr>
      </w:pPr>
      <w:r w:rsidRPr="00AE70B3">
        <w:rPr>
          <w:rFonts w:ascii="Arial" w:hAnsi="Arial" w:cs="Arial"/>
          <w:sz w:val="20"/>
          <w:szCs w:val="20"/>
        </w:rPr>
        <w:t>E</w:t>
      </w:r>
      <w:r w:rsidR="00CF17F4">
        <w:rPr>
          <w:rFonts w:ascii="Arial" w:hAnsi="Arial" w:cs="Arial"/>
          <w:sz w:val="20"/>
          <w:szCs w:val="20"/>
        </w:rPr>
        <w:t xml:space="preserve">n el caso del trigo, de igual modo que para el caso del maíz, no se observó un efecto sobre el </w:t>
      </w:r>
      <w:proofErr w:type="spellStart"/>
      <w:r w:rsidR="00CF17F4">
        <w:rPr>
          <w:rFonts w:ascii="Arial" w:hAnsi="Arial" w:cs="Arial"/>
          <w:sz w:val="20"/>
          <w:szCs w:val="20"/>
        </w:rPr>
        <w:t>díametro</w:t>
      </w:r>
      <w:proofErr w:type="spellEnd"/>
      <w:r w:rsidR="00CF17F4">
        <w:rPr>
          <w:rFonts w:ascii="Arial" w:hAnsi="Arial" w:cs="Arial"/>
          <w:sz w:val="20"/>
          <w:szCs w:val="20"/>
        </w:rPr>
        <w:t xml:space="preserve"> de tallo entre los diferentes tratamientos evaluados. Sin embargo se alcanza a distinguir un mayor </w:t>
      </w:r>
      <w:proofErr w:type="spellStart"/>
      <w:r w:rsidR="00CF17F4">
        <w:rPr>
          <w:rFonts w:ascii="Arial" w:hAnsi="Arial" w:cs="Arial"/>
          <w:sz w:val="20"/>
          <w:szCs w:val="20"/>
        </w:rPr>
        <w:t>desarrllo</w:t>
      </w:r>
      <w:proofErr w:type="spellEnd"/>
      <w:r w:rsidR="00CF17F4">
        <w:rPr>
          <w:rFonts w:ascii="Arial" w:hAnsi="Arial" w:cs="Arial"/>
          <w:sz w:val="20"/>
          <w:szCs w:val="20"/>
        </w:rPr>
        <w:t xml:space="preserve"> del </w:t>
      </w:r>
      <w:proofErr w:type="spellStart"/>
      <w:r w:rsidR="00CF17F4">
        <w:rPr>
          <w:rFonts w:ascii="Arial" w:hAnsi="Arial" w:cs="Arial"/>
          <w:sz w:val="20"/>
          <w:szCs w:val="20"/>
        </w:rPr>
        <w:t>díametro</w:t>
      </w:r>
      <w:proofErr w:type="spellEnd"/>
      <w:r w:rsidR="00CF17F4">
        <w:rPr>
          <w:rFonts w:ascii="Arial" w:hAnsi="Arial" w:cs="Arial"/>
          <w:sz w:val="20"/>
          <w:szCs w:val="20"/>
        </w:rPr>
        <w:t xml:space="preserve"> cuando se inoculan las plantas con el inoculo de Barranca de las nueces.</w:t>
      </w:r>
      <w:r w:rsidRPr="00AE70B3">
        <w:rPr>
          <w:rFonts w:ascii="Arial" w:hAnsi="Arial" w:cs="Arial"/>
          <w:sz w:val="20"/>
          <w:szCs w:val="20"/>
        </w:rPr>
        <w:t xml:space="preserve"> </w:t>
      </w:r>
    </w:p>
    <w:p w:rsidR="008B080D" w:rsidRPr="00AE70B3" w:rsidRDefault="008B080D" w:rsidP="008B080D">
      <w:pPr>
        <w:jc w:val="center"/>
        <w:rPr>
          <w:rFonts w:ascii="Arial" w:hAnsi="Arial" w:cs="Arial"/>
          <w:sz w:val="20"/>
          <w:szCs w:val="20"/>
        </w:rPr>
      </w:pPr>
      <w:r w:rsidRPr="00AE70B3">
        <w:rPr>
          <w:rFonts w:ascii="Arial" w:hAnsi="Arial" w:cs="Arial"/>
          <w:noProof/>
          <w:sz w:val="20"/>
          <w:szCs w:val="20"/>
          <w:lang w:val="es-MX" w:eastAsia="es-MX"/>
        </w:rPr>
        <w:drawing>
          <wp:inline distT="0" distB="0" distL="0" distR="0" wp14:anchorId="1C1C662C" wp14:editId="08886CDF">
            <wp:extent cx="3616960" cy="1972310"/>
            <wp:effectExtent l="0" t="0" r="21590" b="27940"/>
            <wp:docPr id="3"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B080D" w:rsidRDefault="008B080D" w:rsidP="008B080D">
      <w:pPr>
        <w:jc w:val="both"/>
        <w:rPr>
          <w:ins w:id="0" w:author="Usuario" w:date="2015-04-14T13:15:00Z"/>
          <w:rFonts w:ascii="Arial" w:hAnsi="Arial" w:cs="Arial"/>
          <w:sz w:val="20"/>
          <w:szCs w:val="20"/>
        </w:rPr>
      </w:pPr>
      <w:r w:rsidRPr="00AE70B3">
        <w:rPr>
          <w:rFonts w:ascii="Arial" w:hAnsi="Arial" w:cs="Arial"/>
          <w:b/>
          <w:sz w:val="20"/>
          <w:szCs w:val="20"/>
        </w:rPr>
        <w:lastRenderedPageBreak/>
        <w:t>Fig.4</w:t>
      </w:r>
      <w:r w:rsidRPr="00AE70B3">
        <w:rPr>
          <w:rFonts w:ascii="Arial" w:hAnsi="Arial" w:cs="Arial"/>
          <w:sz w:val="20"/>
          <w:szCs w:val="20"/>
        </w:rPr>
        <w:t xml:space="preserve">  Efecto del desarrollo en cuanto al diámetro  en plántulas de trigo con diferentes inóculos. T4 T-INIFAP  (Trigo </w:t>
      </w:r>
      <w:proofErr w:type="spellStart"/>
      <w:r w:rsidRPr="00AE70B3">
        <w:rPr>
          <w:rFonts w:ascii="Arial" w:hAnsi="Arial" w:cs="Arial"/>
          <w:sz w:val="20"/>
          <w:szCs w:val="20"/>
        </w:rPr>
        <w:t>micorrizado</w:t>
      </w:r>
      <w:proofErr w:type="spellEnd"/>
      <w:r w:rsidRPr="00AE70B3">
        <w:rPr>
          <w:rFonts w:ascii="Arial" w:hAnsi="Arial" w:cs="Arial"/>
          <w:sz w:val="20"/>
          <w:szCs w:val="20"/>
        </w:rPr>
        <w:t xml:space="preserve">  INIFAP), T5 T-BN (Trigo </w:t>
      </w:r>
      <w:proofErr w:type="spellStart"/>
      <w:r w:rsidRPr="00AE70B3">
        <w:rPr>
          <w:rFonts w:ascii="Arial" w:hAnsi="Arial" w:cs="Arial"/>
          <w:sz w:val="20"/>
          <w:szCs w:val="20"/>
        </w:rPr>
        <w:t>micorrizado</w:t>
      </w:r>
      <w:proofErr w:type="spellEnd"/>
      <w:r w:rsidRPr="00AE70B3">
        <w:rPr>
          <w:rFonts w:ascii="Arial" w:hAnsi="Arial" w:cs="Arial"/>
          <w:sz w:val="20"/>
          <w:szCs w:val="20"/>
        </w:rPr>
        <w:t xml:space="preserve"> con Barranca de las nueces: consorcio nativo), T6  MAIZ-S/HMA (</w:t>
      </w:r>
      <w:proofErr w:type="spellStart"/>
      <w:r w:rsidRPr="00AE70B3">
        <w:rPr>
          <w:rFonts w:ascii="Arial" w:hAnsi="Arial" w:cs="Arial"/>
          <w:sz w:val="20"/>
          <w:szCs w:val="20"/>
        </w:rPr>
        <w:t>Maiz</w:t>
      </w:r>
      <w:proofErr w:type="spellEnd"/>
      <w:r w:rsidRPr="00AE70B3">
        <w:rPr>
          <w:rFonts w:ascii="Arial" w:hAnsi="Arial" w:cs="Arial"/>
          <w:sz w:val="20"/>
          <w:szCs w:val="20"/>
        </w:rPr>
        <w:t xml:space="preserve"> sin micorriza).</w:t>
      </w:r>
    </w:p>
    <w:p w:rsidR="001573D3" w:rsidRPr="00AE70B3" w:rsidRDefault="001573D3" w:rsidP="008B080D">
      <w:pPr>
        <w:jc w:val="both"/>
        <w:rPr>
          <w:rFonts w:ascii="Arial" w:hAnsi="Arial" w:cs="Arial"/>
          <w:sz w:val="20"/>
          <w:szCs w:val="20"/>
        </w:rPr>
      </w:pPr>
    </w:p>
    <w:p w:rsidR="008B080D" w:rsidRPr="00AE70B3" w:rsidRDefault="00CF17F4" w:rsidP="008B080D">
      <w:pPr>
        <w:jc w:val="both"/>
        <w:rPr>
          <w:rFonts w:ascii="Arial" w:hAnsi="Arial" w:cs="Arial"/>
          <w:sz w:val="20"/>
          <w:szCs w:val="20"/>
        </w:rPr>
      </w:pPr>
      <w:r>
        <w:rPr>
          <w:rFonts w:ascii="Arial" w:hAnsi="Arial" w:cs="Arial"/>
          <w:sz w:val="20"/>
          <w:szCs w:val="20"/>
        </w:rPr>
        <w:t xml:space="preserve">Para </w:t>
      </w:r>
      <w:proofErr w:type="gramStart"/>
      <w:r>
        <w:rPr>
          <w:rFonts w:ascii="Arial" w:hAnsi="Arial" w:cs="Arial"/>
          <w:sz w:val="20"/>
          <w:szCs w:val="20"/>
        </w:rPr>
        <w:t>la</w:t>
      </w:r>
      <w:proofErr w:type="gramEnd"/>
      <w:r>
        <w:rPr>
          <w:rFonts w:ascii="Arial" w:hAnsi="Arial" w:cs="Arial"/>
          <w:sz w:val="20"/>
          <w:szCs w:val="20"/>
        </w:rPr>
        <w:t xml:space="preserve"> variable número de hojas, e</w:t>
      </w:r>
      <w:r w:rsidRPr="00AE70B3">
        <w:rPr>
          <w:rFonts w:ascii="Arial" w:hAnsi="Arial" w:cs="Arial"/>
          <w:sz w:val="20"/>
          <w:szCs w:val="20"/>
        </w:rPr>
        <w:t xml:space="preserve">n </w:t>
      </w:r>
      <w:r w:rsidR="008B080D" w:rsidRPr="00AE70B3">
        <w:rPr>
          <w:rFonts w:ascii="Arial" w:hAnsi="Arial" w:cs="Arial"/>
          <w:sz w:val="20"/>
          <w:szCs w:val="20"/>
        </w:rPr>
        <w:t xml:space="preserve">la fig.5 se </w:t>
      </w:r>
      <w:r w:rsidR="008329A1">
        <w:rPr>
          <w:rFonts w:ascii="Arial" w:hAnsi="Arial" w:cs="Arial"/>
          <w:sz w:val="20"/>
          <w:szCs w:val="20"/>
        </w:rPr>
        <w:t xml:space="preserve">muestra el caso del maíz. No se distingue diferencia entre plantas inoculadas y no inoculadas. Sin embargo, al final del experimento (60 DDEE), plantas tratadas con el </w:t>
      </w:r>
      <w:proofErr w:type="spellStart"/>
      <w:r w:rsidR="008329A1">
        <w:rPr>
          <w:rFonts w:ascii="Arial" w:hAnsi="Arial" w:cs="Arial"/>
          <w:sz w:val="20"/>
          <w:szCs w:val="20"/>
        </w:rPr>
        <w:t>iniculo</w:t>
      </w:r>
      <w:proofErr w:type="spellEnd"/>
      <w:r w:rsidR="008329A1">
        <w:rPr>
          <w:rFonts w:ascii="Arial" w:hAnsi="Arial" w:cs="Arial"/>
          <w:sz w:val="20"/>
          <w:szCs w:val="20"/>
        </w:rPr>
        <w:t xml:space="preserve"> Barranca de las nueces Obtuvieron la mayor cantidad de hojas (</w:t>
      </w:r>
      <w:r w:rsidR="008B080D" w:rsidRPr="00AE70B3">
        <w:rPr>
          <w:rFonts w:ascii="Arial" w:hAnsi="Arial" w:cs="Arial"/>
          <w:sz w:val="20"/>
          <w:szCs w:val="20"/>
        </w:rPr>
        <w:t>6</w:t>
      </w:r>
      <w:r w:rsidR="008329A1">
        <w:rPr>
          <w:rFonts w:ascii="Arial" w:hAnsi="Arial" w:cs="Arial"/>
          <w:sz w:val="20"/>
          <w:szCs w:val="20"/>
        </w:rPr>
        <w:t>).</w:t>
      </w:r>
    </w:p>
    <w:p w:rsidR="008B080D" w:rsidRPr="00AE70B3" w:rsidRDefault="008B080D" w:rsidP="008B080D">
      <w:pPr>
        <w:jc w:val="center"/>
        <w:rPr>
          <w:rFonts w:ascii="Arial" w:hAnsi="Arial" w:cs="Arial"/>
          <w:sz w:val="20"/>
          <w:szCs w:val="20"/>
        </w:rPr>
      </w:pPr>
      <w:r w:rsidRPr="00AE70B3">
        <w:rPr>
          <w:rFonts w:ascii="Arial" w:hAnsi="Arial" w:cs="Arial"/>
          <w:noProof/>
          <w:sz w:val="20"/>
          <w:szCs w:val="20"/>
          <w:lang w:val="es-MX" w:eastAsia="es-MX"/>
        </w:rPr>
        <w:drawing>
          <wp:inline distT="0" distB="0" distL="0" distR="0" wp14:anchorId="74C5540A" wp14:editId="51360A34">
            <wp:extent cx="3334870" cy="2105425"/>
            <wp:effectExtent l="0" t="0" r="18415" b="9525"/>
            <wp:docPr id="2"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B080D" w:rsidRPr="00AE70B3" w:rsidRDefault="008B080D" w:rsidP="008B080D">
      <w:pPr>
        <w:jc w:val="both"/>
        <w:rPr>
          <w:rFonts w:ascii="Arial" w:hAnsi="Arial" w:cs="Arial"/>
          <w:sz w:val="20"/>
          <w:szCs w:val="20"/>
        </w:rPr>
      </w:pPr>
    </w:p>
    <w:p w:rsidR="005A4B1B" w:rsidRDefault="005A4B1B" w:rsidP="008B080D">
      <w:pPr>
        <w:jc w:val="both"/>
        <w:rPr>
          <w:rFonts w:ascii="Arial" w:hAnsi="Arial" w:cs="Arial"/>
          <w:b/>
          <w:sz w:val="20"/>
          <w:szCs w:val="20"/>
        </w:rPr>
      </w:pPr>
    </w:p>
    <w:p w:rsidR="008B080D" w:rsidRPr="00AE70B3" w:rsidRDefault="008B080D" w:rsidP="008B080D">
      <w:pPr>
        <w:jc w:val="both"/>
        <w:rPr>
          <w:rFonts w:ascii="Arial" w:hAnsi="Arial" w:cs="Arial"/>
          <w:sz w:val="20"/>
          <w:szCs w:val="20"/>
        </w:rPr>
      </w:pPr>
      <w:r w:rsidRPr="00AE70B3">
        <w:rPr>
          <w:rFonts w:ascii="Arial" w:hAnsi="Arial" w:cs="Arial"/>
          <w:b/>
          <w:sz w:val="20"/>
          <w:szCs w:val="20"/>
        </w:rPr>
        <w:t>Fig.5</w:t>
      </w:r>
      <w:r w:rsidRPr="00AE70B3">
        <w:rPr>
          <w:rFonts w:ascii="Arial" w:hAnsi="Arial" w:cs="Arial"/>
          <w:sz w:val="20"/>
          <w:szCs w:val="20"/>
        </w:rPr>
        <w:t xml:space="preserve">  Efecto del desarrollo en plántulas de maíz con diferentes inóculos.T1  M-INIFAP (Maíz </w:t>
      </w:r>
      <w:proofErr w:type="spellStart"/>
      <w:r w:rsidRPr="00AE70B3">
        <w:rPr>
          <w:rFonts w:ascii="Arial" w:hAnsi="Arial" w:cs="Arial"/>
          <w:sz w:val="20"/>
          <w:szCs w:val="20"/>
        </w:rPr>
        <w:t>micorrizado</w:t>
      </w:r>
      <w:proofErr w:type="spellEnd"/>
      <w:r w:rsidRPr="00AE70B3">
        <w:rPr>
          <w:rFonts w:ascii="Arial" w:hAnsi="Arial" w:cs="Arial"/>
          <w:sz w:val="20"/>
          <w:szCs w:val="20"/>
        </w:rPr>
        <w:t xml:space="preserve"> con INIFAP), T2 M-BN (</w:t>
      </w:r>
      <w:proofErr w:type="spellStart"/>
      <w:r w:rsidRPr="00AE70B3">
        <w:rPr>
          <w:rFonts w:ascii="Arial" w:hAnsi="Arial" w:cs="Arial"/>
          <w:sz w:val="20"/>
          <w:szCs w:val="20"/>
        </w:rPr>
        <w:t>Maiz</w:t>
      </w:r>
      <w:proofErr w:type="spellEnd"/>
      <w:r w:rsidRPr="00AE70B3">
        <w:rPr>
          <w:rFonts w:ascii="Arial" w:hAnsi="Arial" w:cs="Arial"/>
          <w:sz w:val="20"/>
          <w:szCs w:val="20"/>
        </w:rPr>
        <w:t xml:space="preserve"> </w:t>
      </w:r>
      <w:proofErr w:type="spellStart"/>
      <w:r w:rsidRPr="00AE70B3">
        <w:rPr>
          <w:rFonts w:ascii="Arial" w:hAnsi="Arial" w:cs="Arial"/>
          <w:sz w:val="20"/>
          <w:szCs w:val="20"/>
        </w:rPr>
        <w:t>micorrizado</w:t>
      </w:r>
      <w:proofErr w:type="spellEnd"/>
      <w:r w:rsidRPr="00AE70B3">
        <w:rPr>
          <w:rFonts w:ascii="Arial" w:hAnsi="Arial" w:cs="Arial"/>
          <w:sz w:val="20"/>
          <w:szCs w:val="20"/>
        </w:rPr>
        <w:t xml:space="preserve"> con Barranca de las nueces: consorcio nativo), T3 MAIZ-S/HMA (</w:t>
      </w:r>
      <w:proofErr w:type="spellStart"/>
      <w:r w:rsidRPr="00AE70B3">
        <w:rPr>
          <w:rFonts w:ascii="Arial" w:hAnsi="Arial" w:cs="Arial"/>
          <w:sz w:val="20"/>
          <w:szCs w:val="20"/>
        </w:rPr>
        <w:t>Maiz</w:t>
      </w:r>
      <w:proofErr w:type="spellEnd"/>
      <w:r w:rsidRPr="00AE70B3">
        <w:rPr>
          <w:rFonts w:ascii="Arial" w:hAnsi="Arial" w:cs="Arial"/>
          <w:sz w:val="20"/>
          <w:szCs w:val="20"/>
        </w:rPr>
        <w:t xml:space="preserve"> sin micorriza).</w:t>
      </w:r>
    </w:p>
    <w:p w:rsidR="008B080D" w:rsidRPr="00AE70B3" w:rsidRDefault="008B080D" w:rsidP="008B080D">
      <w:pPr>
        <w:jc w:val="both"/>
        <w:rPr>
          <w:rFonts w:ascii="Arial" w:hAnsi="Arial" w:cs="Arial"/>
          <w:sz w:val="20"/>
          <w:szCs w:val="20"/>
        </w:rPr>
      </w:pPr>
    </w:p>
    <w:p w:rsidR="008B080D" w:rsidRPr="00AE70B3" w:rsidRDefault="008B080D" w:rsidP="008B080D">
      <w:pPr>
        <w:jc w:val="both"/>
        <w:rPr>
          <w:rFonts w:ascii="Arial" w:hAnsi="Arial" w:cs="Arial"/>
          <w:sz w:val="20"/>
          <w:szCs w:val="20"/>
        </w:rPr>
      </w:pPr>
    </w:p>
    <w:p w:rsidR="008B080D" w:rsidRPr="00AE70B3" w:rsidRDefault="008B080D" w:rsidP="008B080D">
      <w:pPr>
        <w:jc w:val="both"/>
        <w:rPr>
          <w:rFonts w:ascii="Arial" w:hAnsi="Arial" w:cs="Arial"/>
          <w:sz w:val="20"/>
          <w:szCs w:val="20"/>
        </w:rPr>
      </w:pPr>
    </w:p>
    <w:p w:rsidR="008B080D" w:rsidRPr="00AE70B3" w:rsidRDefault="008B080D" w:rsidP="008B080D">
      <w:pPr>
        <w:jc w:val="both"/>
        <w:rPr>
          <w:rFonts w:ascii="Arial" w:hAnsi="Arial" w:cs="Arial"/>
          <w:sz w:val="20"/>
          <w:szCs w:val="20"/>
        </w:rPr>
      </w:pPr>
    </w:p>
    <w:p w:rsidR="008B080D" w:rsidRPr="00AE70B3" w:rsidRDefault="008B080D" w:rsidP="008B080D">
      <w:pPr>
        <w:jc w:val="both"/>
        <w:rPr>
          <w:rFonts w:ascii="Arial" w:hAnsi="Arial" w:cs="Arial"/>
          <w:sz w:val="20"/>
          <w:szCs w:val="20"/>
        </w:rPr>
      </w:pPr>
    </w:p>
    <w:p w:rsidR="008B080D" w:rsidRPr="00AE70B3" w:rsidRDefault="008B080D" w:rsidP="008B080D">
      <w:pPr>
        <w:jc w:val="both"/>
        <w:rPr>
          <w:rFonts w:ascii="Arial" w:hAnsi="Arial" w:cs="Arial"/>
          <w:sz w:val="20"/>
          <w:szCs w:val="20"/>
        </w:rPr>
      </w:pPr>
      <w:r w:rsidRPr="00AE70B3">
        <w:rPr>
          <w:rFonts w:ascii="Arial" w:hAnsi="Arial" w:cs="Arial"/>
          <w:sz w:val="20"/>
          <w:szCs w:val="20"/>
        </w:rPr>
        <w:t xml:space="preserve">En el </w:t>
      </w:r>
      <w:r w:rsidR="008329A1">
        <w:rPr>
          <w:rFonts w:ascii="Arial" w:hAnsi="Arial" w:cs="Arial"/>
          <w:sz w:val="20"/>
          <w:szCs w:val="20"/>
        </w:rPr>
        <w:t xml:space="preserve">caso del </w:t>
      </w:r>
      <w:r w:rsidRPr="00AE70B3">
        <w:rPr>
          <w:rFonts w:ascii="Arial" w:hAnsi="Arial" w:cs="Arial"/>
          <w:sz w:val="20"/>
          <w:szCs w:val="20"/>
        </w:rPr>
        <w:t>trigo  como se puede observar en la fig.6</w:t>
      </w:r>
      <w:r w:rsidR="008329A1">
        <w:rPr>
          <w:rFonts w:ascii="Arial" w:hAnsi="Arial" w:cs="Arial"/>
          <w:sz w:val="20"/>
          <w:szCs w:val="20"/>
        </w:rPr>
        <w:t>, durante los primeros 30 DDEE, no se observó una diferencia entre tratamientos, sin embargo, el tratamiento INIFAP alcanzo el mayor número de hojas (6). A partir de esta fecha hubo una disminución en la producción de hojas en todos los tratamientos y al final del experimento el tratamiento de Barranca de las nueces tuvo la menor cantidad de hojas.</w:t>
      </w:r>
      <w:r w:rsidRPr="00AE70B3">
        <w:rPr>
          <w:rFonts w:ascii="Arial" w:hAnsi="Arial" w:cs="Arial"/>
          <w:sz w:val="20"/>
          <w:szCs w:val="20"/>
        </w:rPr>
        <w:t xml:space="preserve"> </w:t>
      </w:r>
    </w:p>
    <w:p w:rsidR="008B080D" w:rsidRPr="00AE70B3" w:rsidRDefault="008B080D" w:rsidP="008B080D">
      <w:pPr>
        <w:jc w:val="both"/>
        <w:rPr>
          <w:rFonts w:ascii="Arial" w:hAnsi="Arial" w:cs="Arial"/>
          <w:sz w:val="20"/>
          <w:szCs w:val="20"/>
        </w:rPr>
      </w:pPr>
    </w:p>
    <w:p w:rsidR="008B080D" w:rsidRPr="00AE70B3" w:rsidRDefault="008B080D" w:rsidP="008B080D">
      <w:pPr>
        <w:jc w:val="center"/>
        <w:rPr>
          <w:rFonts w:ascii="Arial" w:hAnsi="Arial" w:cs="Arial"/>
          <w:sz w:val="20"/>
          <w:szCs w:val="20"/>
        </w:rPr>
      </w:pPr>
      <w:r w:rsidRPr="00AE70B3">
        <w:rPr>
          <w:rFonts w:ascii="Arial" w:hAnsi="Arial" w:cs="Arial"/>
          <w:noProof/>
          <w:sz w:val="20"/>
          <w:szCs w:val="20"/>
          <w:lang w:val="es-MX" w:eastAsia="es-MX"/>
        </w:rPr>
        <w:lastRenderedPageBreak/>
        <w:drawing>
          <wp:inline distT="0" distB="0" distL="0" distR="0" wp14:anchorId="21324F6C" wp14:editId="221DB69B">
            <wp:extent cx="3971290" cy="2245360"/>
            <wp:effectExtent l="0" t="0" r="10160" b="21590"/>
            <wp:docPr id="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B080D" w:rsidRDefault="008B080D" w:rsidP="008B080D">
      <w:pPr>
        <w:jc w:val="both"/>
        <w:rPr>
          <w:rFonts w:ascii="Arial" w:hAnsi="Arial" w:cs="Arial"/>
          <w:sz w:val="20"/>
          <w:szCs w:val="20"/>
        </w:rPr>
      </w:pPr>
      <w:r w:rsidRPr="00AE70B3">
        <w:rPr>
          <w:rFonts w:ascii="Arial" w:hAnsi="Arial" w:cs="Arial"/>
          <w:b/>
          <w:sz w:val="20"/>
          <w:szCs w:val="20"/>
        </w:rPr>
        <w:t>Fig.6</w:t>
      </w:r>
      <w:r w:rsidRPr="00AE70B3">
        <w:rPr>
          <w:rFonts w:ascii="Arial" w:hAnsi="Arial" w:cs="Arial"/>
          <w:sz w:val="20"/>
          <w:szCs w:val="20"/>
        </w:rPr>
        <w:t xml:space="preserve">  Efecto del desarrollo en plántulas de trigo con diferentes inóculos.T4 T-INIFAP  (Trigo </w:t>
      </w:r>
      <w:proofErr w:type="spellStart"/>
      <w:r w:rsidRPr="00AE70B3">
        <w:rPr>
          <w:rFonts w:ascii="Arial" w:hAnsi="Arial" w:cs="Arial"/>
          <w:sz w:val="20"/>
          <w:szCs w:val="20"/>
        </w:rPr>
        <w:t>micorrizado</w:t>
      </w:r>
      <w:proofErr w:type="spellEnd"/>
      <w:r w:rsidRPr="00AE70B3">
        <w:rPr>
          <w:rFonts w:ascii="Arial" w:hAnsi="Arial" w:cs="Arial"/>
          <w:sz w:val="20"/>
          <w:szCs w:val="20"/>
        </w:rPr>
        <w:t xml:space="preserve">  INIFAP), T5 T-BN (Trigo </w:t>
      </w:r>
      <w:proofErr w:type="spellStart"/>
      <w:r w:rsidRPr="00AE70B3">
        <w:rPr>
          <w:rFonts w:ascii="Arial" w:hAnsi="Arial" w:cs="Arial"/>
          <w:sz w:val="20"/>
          <w:szCs w:val="20"/>
        </w:rPr>
        <w:t>micorrizado</w:t>
      </w:r>
      <w:proofErr w:type="spellEnd"/>
      <w:r w:rsidRPr="00AE70B3">
        <w:rPr>
          <w:rFonts w:ascii="Arial" w:hAnsi="Arial" w:cs="Arial"/>
          <w:sz w:val="20"/>
          <w:szCs w:val="20"/>
        </w:rPr>
        <w:t xml:space="preserve"> con Barranca de las nueces: consorcio nativo), T6  MAIZ-S/HMA (Maíz sin micorriza).</w:t>
      </w:r>
    </w:p>
    <w:p w:rsidR="00544919" w:rsidRDefault="00544919" w:rsidP="008B080D">
      <w:pPr>
        <w:jc w:val="both"/>
        <w:rPr>
          <w:rFonts w:ascii="Arial Blond" w:hAnsi="Arial Blond" w:cs="Arial"/>
          <w:b/>
          <w:sz w:val="20"/>
          <w:szCs w:val="20"/>
        </w:rPr>
      </w:pPr>
      <w:r w:rsidRPr="00544919">
        <w:rPr>
          <w:rFonts w:ascii="Arial Blond" w:hAnsi="Arial Blond" w:cs="Arial"/>
          <w:b/>
          <w:sz w:val="20"/>
          <w:szCs w:val="20"/>
        </w:rPr>
        <w:t>CONCLUSION</w:t>
      </w:r>
    </w:p>
    <w:p w:rsidR="00F40285" w:rsidRDefault="00F40285" w:rsidP="00F40285">
      <w:pPr>
        <w:jc w:val="both"/>
        <w:rPr>
          <w:rFonts w:ascii="Arial" w:hAnsi="Arial" w:cs="Arial"/>
          <w:sz w:val="20"/>
          <w:szCs w:val="20"/>
        </w:rPr>
      </w:pPr>
      <w:r>
        <w:rPr>
          <w:rFonts w:ascii="Arial" w:hAnsi="Arial" w:cs="Arial"/>
          <w:sz w:val="20"/>
          <w:szCs w:val="20"/>
        </w:rPr>
        <w:t xml:space="preserve">De acuerdo a los resultados obtenidos se puede concluir que el uso de hongos </w:t>
      </w:r>
      <w:proofErr w:type="spellStart"/>
      <w:r>
        <w:rPr>
          <w:rFonts w:ascii="Arial" w:hAnsi="Arial" w:cs="Arial"/>
          <w:sz w:val="20"/>
          <w:szCs w:val="20"/>
        </w:rPr>
        <w:t>micorrizicos</w:t>
      </w:r>
      <w:proofErr w:type="spellEnd"/>
      <w:r>
        <w:rPr>
          <w:rFonts w:ascii="Arial" w:hAnsi="Arial" w:cs="Arial"/>
          <w:sz w:val="20"/>
          <w:szCs w:val="20"/>
        </w:rPr>
        <w:t xml:space="preserve"> en maíz y trigo ayudo al mejor desarrollo de las plántulas esto se comprueba en las variables evaluadas: altura, número de hojas y </w:t>
      </w:r>
      <w:proofErr w:type="spellStart"/>
      <w:r>
        <w:rPr>
          <w:rFonts w:ascii="Arial" w:hAnsi="Arial" w:cs="Arial"/>
          <w:sz w:val="20"/>
          <w:szCs w:val="20"/>
        </w:rPr>
        <w:t>diámetro</w:t>
      </w:r>
      <w:proofErr w:type="gramStart"/>
      <w:r>
        <w:rPr>
          <w:rFonts w:ascii="Arial" w:hAnsi="Arial" w:cs="Arial"/>
          <w:sz w:val="20"/>
          <w:szCs w:val="20"/>
        </w:rPr>
        <w:t>,Comparado</w:t>
      </w:r>
      <w:proofErr w:type="spellEnd"/>
      <w:proofErr w:type="gramEnd"/>
      <w:r>
        <w:rPr>
          <w:rFonts w:ascii="Arial" w:hAnsi="Arial" w:cs="Arial"/>
          <w:sz w:val="20"/>
          <w:szCs w:val="20"/>
        </w:rPr>
        <w:t xml:space="preserve"> con el tratamiento testigo o sin inoculo.</w:t>
      </w:r>
    </w:p>
    <w:p w:rsidR="00F40285" w:rsidRDefault="00F40285" w:rsidP="00F40285">
      <w:pPr>
        <w:jc w:val="both"/>
        <w:rPr>
          <w:rFonts w:ascii="Arial Blond" w:hAnsi="Arial Blond" w:cs="Arial"/>
          <w:b/>
          <w:sz w:val="20"/>
          <w:szCs w:val="20"/>
        </w:rPr>
      </w:pPr>
      <w:r>
        <w:rPr>
          <w:rFonts w:ascii="Arial" w:hAnsi="Arial" w:cs="Arial"/>
          <w:sz w:val="20"/>
          <w:szCs w:val="20"/>
        </w:rPr>
        <w:t xml:space="preserve">El uso de HMA en cultivos actualmente se está desarrollando como una </w:t>
      </w:r>
      <w:r>
        <w:rPr>
          <w:rFonts w:ascii="Arial" w:hAnsi="Arial" w:cs="Arial"/>
          <w:sz w:val="20"/>
          <w:szCs w:val="20"/>
        </w:rPr>
        <w:t>práctica</w:t>
      </w:r>
      <w:r>
        <w:rPr>
          <w:rFonts w:ascii="Arial" w:hAnsi="Arial" w:cs="Arial"/>
          <w:sz w:val="20"/>
          <w:szCs w:val="20"/>
        </w:rPr>
        <w:t xml:space="preserve"> agroecológica</w:t>
      </w:r>
    </w:p>
    <w:p w:rsidR="00544919" w:rsidRPr="00544919" w:rsidRDefault="00544919" w:rsidP="008B080D">
      <w:pPr>
        <w:jc w:val="both"/>
        <w:rPr>
          <w:rFonts w:ascii="Arial Blond" w:hAnsi="Arial Blond" w:cs="Arial"/>
          <w:b/>
          <w:sz w:val="20"/>
          <w:szCs w:val="20"/>
        </w:rPr>
      </w:pPr>
    </w:p>
    <w:p w:rsidR="008B080D" w:rsidRPr="00DD63AF" w:rsidRDefault="008B080D" w:rsidP="00F63965">
      <w:pPr>
        <w:rPr>
          <w:rFonts w:ascii="Arial BOLD" w:hAnsi="Arial BOLD" w:cs="Arial"/>
          <w:b/>
          <w:sz w:val="20"/>
          <w:szCs w:val="20"/>
          <w:lang w:val="es-MX"/>
        </w:rPr>
      </w:pPr>
      <w:r w:rsidRPr="00DD63AF">
        <w:rPr>
          <w:rFonts w:ascii="Arial BOLD" w:hAnsi="Arial BOLD" w:cs="Arial"/>
          <w:b/>
          <w:sz w:val="20"/>
          <w:szCs w:val="20"/>
          <w:lang w:val="es-MX"/>
        </w:rPr>
        <w:t>BIBLIOGRAFIA</w:t>
      </w:r>
    </w:p>
    <w:p w:rsidR="00BC3BC4" w:rsidRPr="00BC3BC4" w:rsidRDefault="00BC3BC4" w:rsidP="008B080D">
      <w:pPr>
        <w:autoSpaceDE w:val="0"/>
        <w:autoSpaceDN w:val="0"/>
        <w:adjustRightInd w:val="0"/>
        <w:jc w:val="both"/>
        <w:rPr>
          <w:rFonts w:ascii="Arial" w:hAnsi="Arial" w:cs="Arial"/>
          <w:sz w:val="20"/>
          <w:szCs w:val="20"/>
        </w:rPr>
      </w:pPr>
    </w:p>
    <w:p w:rsidR="00BC3BC4" w:rsidRPr="00BC3BC4" w:rsidRDefault="00F63965" w:rsidP="00BC3BC4">
      <w:pPr>
        <w:autoSpaceDE w:val="0"/>
        <w:autoSpaceDN w:val="0"/>
        <w:adjustRightInd w:val="0"/>
        <w:jc w:val="both"/>
        <w:rPr>
          <w:rFonts w:ascii="Arial" w:eastAsiaTheme="minorHAnsi" w:hAnsi="Arial" w:cs="Arial"/>
          <w:sz w:val="20"/>
          <w:szCs w:val="20"/>
        </w:rPr>
      </w:pPr>
      <w:r w:rsidRPr="00BC3BC4">
        <w:rPr>
          <w:rFonts w:ascii="Arial" w:hAnsi="Arial" w:cs="Arial"/>
          <w:sz w:val="20"/>
          <w:szCs w:val="20"/>
        </w:rPr>
        <w:t>Alarcón</w:t>
      </w:r>
      <w:r w:rsidR="00BC3BC4" w:rsidRPr="00BC3BC4">
        <w:rPr>
          <w:rFonts w:ascii="Arial" w:hAnsi="Arial" w:cs="Arial"/>
          <w:sz w:val="20"/>
          <w:szCs w:val="20"/>
        </w:rPr>
        <w:t xml:space="preserve"> A. y  R Ferrera-Cerrato. 2000.</w:t>
      </w:r>
      <w:r w:rsidR="00BC3BC4" w:rsidRPr="00BC3BC4">
        <w:rPr>
          <w:rFonts w:ascii="Arial" w:eastAsiaTheme="minorHAnsi" w:hAnsi="Arial" w:cs="Arial"/>
          <w:b/>
          <w:bCs/>
          <w:sz w:val="20"/>
          <w:szCs w:val="20"/>
        </w:rPr>
        <w:t xml:space="preserve"> </w:t>
      </w:r>
      <w:r w:rsidR="00BC3BC4" w:rsidRPr="00BC3BC4">
        <w:rPr>
          <w:rFonts w:ascii="Arial" w:eastAsiaTheme="minorHAnsi" w:hAnsi="Arial" w:cs="Arial"/>
          <w:bCs/>
          <w:sz w:val="20"/>
          <w:szCs w:val="20"/>
        </w:rPr>
        <w:t xml:space="preserve">Manejo de la Micorriza Arbuscular en Sistemas de Propagación de </w:t>
      </w:r>
      <w:r w:rsidR="00BC3BC4" w:rsidRPr="00BC3BC4">
        <w:rPr>
          <w:rFonts w:ascii="Arial" w:eastAsiaTheme="minorHAnsi" w:hAnsi="Arial" w:cs="Arial"/>
          <w:sz w:val="20"/>
          <w:szCs w:val="20"/>
        </w:rPr>
        <w:t>Montecillo, Estado de México.</w:t>
      </w:r>
    </w:p>
    <w:p w:rsidR="00BC3BC4" w:rsidRPr="00BC3BC4" w:rsidRDefault="00BC3BC4" w:rsidP="00695E1F">
      <w:pPr>
        <w:pStyle w:val="Sinespaciado"/>
        <w:jc w:val="both"/>
        <w:rPr>
          <w:rFonts w:ascii="Arial" w:hAnsi="Arial" w:cs="Arial"/>
          <w:sz w:val="20"/>
          <w:szCs w:val="20"/>
        </w:rPr>
      </w:pPr>
      <w:r w:rsidRPr="00BC3BC4">
        <w:rPr>
          <w:rFonts w:ascii="Arial" w:hAnsi="Arial" w:cs="Arial"/>
          <w:sz w:val="20"/>
          <w:szCs w:val="20"/>
        </w:rPr>
        <w:t>Barrera V.S.E. 2009.</w:t>
      </w:r>
      <w:r w:rsidRPr="00BC3BC4">
        <w:rPr>
          <w:rFonts w:ascii="Arial" w:hAnsi="Arial" w:cs="Arial"/>
          <w:bCs/>
          <w:sz w:val="20"/>
          <w:szCs w:val="20"/>
        </w:rPr>
        <w:t xml:space="preserve"> El uso de hongos micorrizicosarbusculares</w:t>
      </w:r>
      <w:r w:rsidR="00F63965">
        <w:rPr>
          <w:rFonts w:ascii="Arial" w:hAnsi="Arial" w:cs="Arial"/>
          <w:bCs/>
          <w:sz w:val="20"/>
          <w:szCs w:val="20"/>
        </w:rPr>
        <w:t xml:space="preserve"> </w:t>
      </w:r>
      <w:r w:rsidRPr="00BC3BC4">
        <w:rPr>
          <w:rFonts w:ascii="Arial" w:hAnsi="Arial" w:cs="Arial"/>
          <w:bCs/>
          <w:sz w:val="20"/>
          <w:szCs w:val="20"/>
        </w:rPr>
        <w:t>como una alternativa para la agricultura</w:t>
      </w:r>
      <w:r w:rsidRPr="00BC3BC4">
        <w:rPr>
          <w:rFonts w:ascii="Arial" w:hAnsi="Arial" w:cs="Arial"/>
          <w:sz w:val="20"/>
          <w:szCs w:val="20"/>
        </w:rPr>
        <w:t>. Vol. 7 No. 1 Facultad de Ciencias Agropecuaria. pp. 127-132.</w:t>
      </w:r>
    </w:p>
    <w:p w:rsidR="00BC3BC4" w:rsidRPr="00BC3BC4" w:rsidRDefault="00BC3BC4" w:rsidP="00C21984">
      <w:pPr>
        <w:jc w:val="both"/>
        <w:rPr>
          <w:rFonts w:ascii="Arial" w:hAnsi="Arial" w:cs="Arial"/>
          <w:sz w:val="20"/>
          <w:szCs w:val="20"/>
          <w:lang w:val="en-US"/>
        </w:rPr>
      </w:pPr>
      <w:proofErr w:type="spellStart"/>
      <w:r w:rsidRPr="00F40285">
        <w:rPr>
          <w:rFonts w:ascii="Arial" w:hAnsi="Arial" w:cs="Arial"/>
          <w:sz w:val="20"/>
          <w:szCs w:val="20"/>
          <w:lang w:val="es-AR"/>
        </w:rPr>
        <w:t>Daniell</w:t>
      </w:r>
      <w:proofErr w:type="spellEnd"/>
      <w:r w:rsidRPr="00F40285">
        <w:rPr>
          <w:rFonts w:ascii="Arial" w:hAnsi="Arial" w:cs="Arial"/>
          <w:sz w:val="20"/>
          <w:szCs w:val="20"/>
          <w:lang w:val="es-AR"/>
        </w:rPr>
        <w:t xml:space="preserve"> T.J; </w:t>
      </w:r>
      <w:proofErr w:type="spellStart"/>
      <w:r w:rsidRPr="00F40285">
        <w:rPr>
          <w:rFonts w:ascii="Arial" w:hAnsi="Arial" w:cs="Arial"/>
          <w:sz w:val="20"/>
          <w:szCs w:val="20"/>
          <w:lang w:val="es-AR"/>
        </w:rPr>
        <w:t>Husband</w:t>
      </w:r>
      <w:proofErr w:type="spellEnd"/>
      <w:r w:rsidRPr="00F40285">
        <w:rPr>
          <w:rFonts w:ascii="Arial" w:hAnsi="Arial" w:cs="Arial"/>
          <w:sz w:val="20"/>
          <w:szCs w:val="20"/>
          <w:lang w:val="es-AR"/>
        </w:rPr>
        <w:t xml:space="preserve"> R; </w:t>
      </w:r>
      <w:proofErr w:type="spellStart"/>
      <w:r w:rsidRPr="00F40285">
        <w:rPr>
          <w:rFonts w:ascii="Arial" w:hAnsi="Arial" w:cs="Arial"/>
          <w:sz w:val="20"/>
          <w:szCs w:val="20"/>
          <w:lang w:val="es-AR"/>
        </w:rPr>
        <w:t>Fitter</w:t>
      </w:r>
      <w:proofErr w:type="spellEnd"/>
      <w:r w:rsidRPr="00F40285">
        <w:rPr>
          <w:rFonts w:ascii="Arial" w:hAnsi="Arial" w:cs="Arial"/>
          <w:sz w:val="20"/>
          <w:szCs w:val="20"/>
          <w:lang w:val="es-AR"/>
        </w:rPr>
        <w:t xml:space="preserve"> A.H. y Young J.P.W. 2001. </w:t>
      </w:r>
      <w:proofErr w:type="gramStart"/>
      <w:r w:rsidRPr="00BC3BC4">
        <w:rPr>
          <w:rFonts w:ascii="Arial" w:hAnsi="Arial" w:cs="Arial"/>
          <w:sz w:val="20"/>
          <w:szCs w:val="20"/>
          <w:lang w:val="en-US"/>
        </w:rPr>
        <w:t xml:space="preserve">Molecular diversity of </w:t>
      </w:r>
      <w:proofErr w:type="spellStart"/>
      <w:r w:rsidRPr="00BC3BC4">
        <w:rPr>
          <w:rFonts w:ascii="Arial" w:hAnsi="Arial" w:cs="Arial"/>
          <w:sz w:val="20"/>
          <w:szCs w:val="20"/>
          <w:lang w:val="en-US"/>
        </w:rPr>
        <w:t>arbuscular</w:t>
      </w:r>
      <w:proofErr w:type="spellEnd"/>
      <w:r w:rsidRPr="00BC3BC4">
        <w:rPr>
          <w:rFonts w:ascii="Arial" w:hAnsi="Arial" w:cs="Arial"/>
          <w:sz w:val="20"/>
          <w:szCs w:val="20"/>
          <w:lang w:val="en-US"/>
        </w:rPr>
        <w:t xml:space="preserve"> </w:t>
      </w:r>
      <w:proofErr w:type="spellStart"/>
      <w:r w:rsidRPr="00BC3BC4">
        <w:rPr>
          <w:rFonts w:ascii="Arial" w:hAnsi="Arial" w:cs="Arial"/>
          <w:sz w:val="20"/>
          <w:szCs w:val="20"/>
          <w:lang w:val="en-US"/>
        </w:rPr>
        <w:t>Mycorrhizal</w:t>
      </w:r>
      <w:proofErr w:type="spellEnd"/>
      <w:r w:rsidRPr="00BC3BC4">
        <w:rPr>
          <w:rFonts w:ascii="Arial" w:hAnsi="Arial" w:cs="Arial"/>
          <w:sz w:val="20"/>
          <w:szCs w:val="20"/>
          <w:lang w:val="en-US"/>
        </w:rPr>
        <w:t xml:space="preserve"> </w:t>
      </w:r>
      <w:proofErr w:type="spellStart"/>
      <w:r w:rsidRPr="00BC3BC4">
        <w:rPr>
          <w:rFonts w:ascii="Arial" w:hAnsi="Arial" w:cs="Arial"/>
          <w:sz w:val="20"/>
          <w:szCs w:val="20"/>
          <w:lang w:val="en-US"/>
        </w:rPr>
        <w:t>fungí</w:t>
      </w:r>
      <w:proofErr w:type="spellEnd"/>
      <w:r w:rsidRPr="00BC3BC4">
        <w:rPr>
          <w:rFonts w:ascii="Arial" w:hAnsi="Arial" w:cs="Arial"/>
          <w:sz w:val="20"/>
          <w:szCs w:val="20"/>
          <w:lang w:val="en-US"/>
        </w:rPr>
        <w:t xml:space="preserve"> colonizing arable crops.</w:t>
      </w:r>
      <w:proofErr w:type="gramEnd"/>
      <w:r w:rsidRPr="00BC3BC4">
        <w:rPr>
          <w:rFonts w:ascii="Arial" w:hAnsi="Arial" w:cs="Arial"/>
          <w:sz w:val="20"/>
          <w:szCs w:val="20"/>
          <w:lang w:val="en-US"/>
        </w:rPr>
        <w:t xml:space="preserve"> </w:t>
      </w:r>
      <w:proofErr w:type="gramStart"/>
      <w:r w:rsidRPr="00BC3BC4">
        <w:rPr>
          <w:rFonts w:ascii="Arial" w:hAnsi="Arial" w:cs="Arial"/>
          <w:sz w:val="20"/>
          <w:szCs w:val="20"/>
          <w:lang w:val="en-US"/>
        </w:rPr>
        <w:t xml:space="preserve">FEMS </w:t>
      </w:r>
      <w:proofErr w:type="spellStart"/>
      <w:r w:rsidRPr="00BC3BC4">
        <w:rPr>
          <w:rFonts w:ascii="Arial" w:hAnsi="Arial" w:cs="Arial"/>
          <w:sz w:val="20"/>
          <w:szCs w:val="20"/>
          <w:lang w:val="en-US"/>
        </w:rPr>
        <w:t>Microbiol</w:t>
      </w:r>
      <w:proofErr w:type="spellEnd"/>
      <w:r w:rsidRPr="00BC3BC4">
        <w:rPr>
          <w:rFonts w:ascii="Arial" w:hAnsi="Arial" w:cs="Arial"/>
          <w:sz w:val="20"/>
          <w:szCs w:val="20"/>
          <w:lang w:val="en-US"/>
        </w:rPr>
        <w:t>.</w:t>
      </w:r>
      <w:proofErr w:type="gramEnd"/>
      <w:r w:rsidRPr="00BC3BC4">
        <w:rPr>
          <w:rFonts w:ascii="Arial" w:hAnsi="Arial" w:cs="Arial"/>
          <w:sz w:val="20"/>
          <w:szCs w:val="20"/>
          <w:lang w:val="en-US"/>
        </w:rPr>
        <w:t xml:space="preserve"> Ecol. 36: 203-209.</w:t>
      </w:r>
    </w:p>
    <w:p w:rsidR="006D0592" w:rsidRDefault="00BC3BC4" w:rsidP="00C21984">
      <w:pPr>
        <w:pStyle w:val="Sinespaciado"/>
        <w:jc w:val="both"/>
        <w:rPr>
          <w:rFonts w:ascii="Arial" w:hAnsi="Arial" w:cs="Arial"/>
          <w:sz w:val="20"/>
          <w:szCs w:val="20"/>
          <w:lang w:val="en-US"/>
        </w:rPr>
      </w:pPr>
      <w:proofErr w:type="gramStart"/>
      <w:r w:rsidRPr="00BC3BC4">
        <w:rPr>
          <w:rFonts w:ascii="Arial" w:hAnsi="Arial" w:cs="Arial"/>
          <w:sz w:val="20"/>
          <w:szCs w:val="20"/>
          <w:lang w:val="en-US"/>
        </w:rPr>
        <w:t xml:space="preserve">Remy W. </w:t>
      </w:r>
      <w:proofErr w:type="spellStart"/>
      <w:r w:rsidRPr="00BC3BC4">
        <w:rPr>
          <w:rFonts w:ascii="Arial" w:hAnsi="Arial" w:cs="Arial"/>
          <w:sz w:val="20"/>
          <w:szCs w:val="20"/>
          <w:lang w:val="en-US"/>
        </w:rPr>
        <w:t>Taylor.T.N</w:t>
      </w:r>
      <w:proofErr w:type="spellEnd"/>
      <w:r w:rsidRPr="00BC3BC4">
        <w:rPr>
          <w:rFonts w:ascii="Arial" w:hAnsi="Arial" w:cs="Arial"/>
          <w:sz w:val="20"/>
          <w:szCs w:val="20"/>
          <w:lang w:val="en-US"/>
        </w:rPr>
        <w:t>.</w:t>
      </w:r>
      <w:proofErr w:type="gramEnd"/>
      <w:r w:rsidRPr="00BC3BC4">
        <w:rPr>
          <w:rFonts w:ascii="Arial" w:hAnsi="Arial" w:cs="Arial"/>
          <w:sz w:val="20"/>
          <w:szCs w:val="20"/>
          <w:lang w:val="en-US"/>
        </w:rPr>
        <w:t xml:space="preserve"> Hass, H. </w:t>
      </w:r>
      <w:proofErr w:type="spellStart"/>
      <w:r w:rsidRPr="00BC3BC4">
        <w:rPr>
          <w:rFonts w:ascii="Arial" w:hAnsi="Arial" w:cs="Arial"/>
          <w:sz w:val="20"/>
          <w:szCs w:val="20"/>
          <w:lang w:val="en-US"/>
        </w:rPr>
        <w:t>Kerp</w:t>
      </w:r>
      <w:proofErr w:type="spellEnd"/>
      <w:r w:rsidRPr="00BC3BC4">
        <w:rPr>
          <w:rFonts w:ascii="Arial" w:hAnsi="Arial" w:cs="Arial"/>
          <w:sz w:val="20"/>
          <w:szCs w:val="20"/>
          <w:lang w:val="en-US"/>
        </w:rPr>
        <w:t xml:space="preserve">, H. 1994. Four Hundred Million year old vesicular </w:t>
      </w:r>
      <w:proofErr w:type="spellStart"/>
      <w:r w:rsidRPr="00BC3BC4">
        <w:rPr>
          <w:rFonts w:ascii="Arial" w:hAnsi="Arial" w:cs="Arial"/>
          <w:sz w:val="20"/>
          <w:szCs w:val="20"/>
          <w:lang w:val="en-US"/>
        </w:rPr>
        <w:t>arbuscularmycorrhizae.procnatlacadsci</w:t>
      </w:r>
      <w:proofErr w:type="spellEnd"/>
      <w:r w:rsidRPr="00BC3BC4">
        <w:rPr>
          <w:rFonts w:ascii="Arial" w:hAnsi="Arial" w:cs="Arial"/>
          <w:sz w:val="20"/>
          <w:szCs w:val="20"/>
          <w:lang w:val="en-US"/>
        </w:rPr>
        <w:t xml:space="preserve"> 91: 11841-11843. </w:t>
      </w:r>
    </w:p>
    <w:p w:rsidR="00BC3BC4" w:rsidRPr="00BC3BC4" w:rsidRDefault="004F5FB4" w:rsidP="00C21984">
      <w:pPr>
        <w:pStyle w:val="Sinespaciado"/>
        <w:jc w:val="both"/>
        <w:rPr>
          <w:rFonts w:ascii="Arial" w:hAnsi="Arial" w:cs="Arial"/>
          <w:sz w:val="20"/>
          <w:szCs w:val="20"/>
          <w:lang w:val="en-US"/>
        </w:rPr>
      </w:pPr>
      <w:hyperlink r:id="rId17" w:history="1">
        <w:r w:rsidR="00BC3BC4" w:rsidRPr="00BC3BC4">
          <w:rPr>
            <w:rStyle w:val="Hipervnculo"/>
            <w:rFonts w:ascii="Arial" w:hAnsi="Arial" w:cs="Arial"/>
            <w:sz w:val="20"/>
            <w:szCs w:val="20"/>
            <w:lang w:val="en-US"/>
          </w:rPr>
          <w:t>http://www.pnas.org/content/91/25/11841.full.pdf+html</w:t>
        </w:r>
      </w:hyperlink>
      <w:r w:rsidR="00BC3BC4" w:rsidRPr="00BC3BC4">
        <w:rPr>
          <w:rFonts w:ascii="Arial" w:hAnsi="Arial" w:cs="Arial"/>
          <w:sz w:val="20"/>
          <w:szCs w:val="20"/>
          <w:lang w:val="en-US"/>
        </w:rPr>
        <w:t>.</w:t>
      </w:r>
    </w:p>
    <w:p w:rsidR="00BC3BC4" w:rsidRPr="00BC3BC4" w:rsidRDefault="00BC3BC4" w:rsidP="008B080D">
      <w:pPr>
        <w:pStyle w:val="Sinespaciado"/>
        <w:jc w:val="both"/>
        <w:rPr>
          <w:rFonts w:ascii="Arial" w:hAnsi="Arial" w:cs="Arial"/>
          <w:sz w:val="20"/>
          <w:szCs w:val="20"/>
          <w:lang w:val="es-MX"/>
        </w:rPr>
      </w:pPr>
      <w:r w:rsidRPr="00BC3BC4">
        <w:rPr>
          <w:rFonts w:ascii="Arial" w:hAnsi="Arial" w:cs="Arial"/>
          <w:sz w:val="20"/>
          <w:szCs w:val="20"/>
          <w:lang w:val="es-MX"/>
        </w:rPr>
        <w:t xml:space="preserve">Reyes T.A. 2012. </w:t>
      </w:r>
      <w:r w:rsidRPr="00BC3BC4">
        <w:rPr>
          <w:rFonts w:ascii="Arial" w:hAnsi="Arial" w:cs="Arial"/>
          <w:sz w:val="20"/>
          <w:szCs w:val="20"/>
        </w:rPr>
        <w:t xml:space="preserve">Variación estacional de </w:t>
      </w:r>
      <w:r w:rsidR="00F63965">
        <w:rPr>
          <w:rFonts w:ascii="Arial" w:hAnsi="Arial" w:cs="Arial"/>
          <w:sz w:val="20"/>
          <w:szCs w:val="20"/>
        </w:rPr>
        <w:t xml:space="preserve">hongos </w:t>
      </w:r>
      <w:proofErr w:type="spellStart"/>
      <w:r w:rsidR="00F63965">
        <w:rPr>
          <w:rFonts w:ascii="Arial" w:hAnsi="Arial" w:cs="Arial"/>
          <w:sz w:val="20"/>
          <w:szCs w:val="20"/>
        </w:rPr>
        <w:t>micorrizicos</w:t>
      </w:r>
      <w:proofErr w:type="spellEnd"/>
      <w:r w:rsidR="00F63965">
        <w:rPr>
          <w:rFonts w:ascii="Arial" w:hAnsi="Arial" w:cs="Arial"/>
          <w:sz w:val="20"/>
          <w:szCs w:val="20"/>
        </w:rPr>
        <w:t xml:space="preserve"> </w:t>
      </w:r>
      <w:proofErr w:type="spellStart"/>
      <w:r w:rsidR="00F63965">
        <w:rPr>
          <w:rFonts w:ascii="Arial" w:hAnsi="Arial" w:cs="Arial"/>
          <w:sz w:val="20"/>
          <w:szCs w:val="20"/>
        </w:rPr>
        <w:t>arbusculare</w:t>
      </w:r>
      <w:proofErr w:type="spellEnd"/>
      <w:r w:rsidRPr="00BC3BC4">
        <w:rPr>
          <w:rFonts w:ascii="Arial" w:hAnsi="Arial" w:cs="Arial"/>
          <w:sz w:val="20"/>
          <w:szCs w:val="20"/>
        </w:rPr>
        <w:t xml:space="preserve"> (HMA) asociados al agave mezcalero (</w:t>
      </w:r>
      <w:r w:rsidRPr="00BC3BC4">
        <w:rPr>
          <w:rFonts w:ascii="Arial" w:hAnsi="Arial" w:cs="Arial"/>
          <w:i/>
          <w:sz w:val="20"/>
          <w:szCs w:val="20"/>
        </w:rPr>
        <w:t xml:space="preserve">Agave </w:t>
      </w:r>
      <w:proofErr w:type="spellStart"/>
      <w:r w:rsidRPr="00BC3BC4">
        <w:rPr>
          <w:rFonts w:ascii="Arial" w:hAnsi="Arial" w:cs="Arial"/>
          <w:i/>
          <w:sz w:val="20"/>
          <w:szCs w:val="20"/>
        </w:rPr>
        <w:t>cupreata</w:t>
      </w:r>
      <w:proofErr w:type="spellEnd"/>
      <w:r w:rsidRPr="00BC3BC4">
        <w:rPr>
          <w:rFonts w:ascii="Arial" w:hAnsi="Arial" w:cs="Arial"/>
          <w:i/>
          <w:sz w:val="20"/>
          <w:szCs w:val="20"/>
        </w:rPr>
        <w:t xml:space="preserve"> </w:t>
      </w:r>
      <w:proofErr w:type="spellStart"/>
      <w:r w:rsidRPr="00BC3BC4">
        <w:rPr>
          <w:rFonts w:ascii="Arial" w:hAnsi="Arial" w:cs="Arial"/>
          <w:sz w:val="20"/>
          <w:szCs w:val="20"/>
        </w:rPr>
        <w:t>Trel</w:t>
      </w:r>
      <w:proofErr w:type="spellEnd"/>
      <w:r w:rsidRPr="00BC3BC4">
        <w:rPr>
          <w:rFonts w:ascii="Arial" w:hAnsi="Arial" w:cs="Arial"/>
          <w:sz w:val="20"/>
          <w:szCs w:val="20"/>
        </w:rPr>
        <w:t xml:space="preserve"> &amp; Berger) en Michoacán. Tesis de licenciatura. Fac</w:t>
      </w:r>
      <w:r w:rsidR="001E6DA4">
        <w:rPr>
          <w:rFonts w:ascii="Arial" w:hAnsi="Arial" w:cs="Arial"/>
          <w:sz w:val="20"/>
          <w:szCs w:val="20"/>
        </w:rPr>
        <w:t xml:space="preserve">ultad </w:t>
      </w:r>
      <w:r w:rsidRPr="00BC3BC4">
        <w:rPr>
          <w:rFonts w:ascii="Arial" w:hAnsi="Arial" w:cs="Arial"/>
          <w:sz w:val="20"/>
          <w:szCs w:val="20"/>
        </w:rPr>
        <w:t xml:space="preserve">de Biología. Universidad Michoacana de San Nicolás de Hidalgo. </w:t>
      </w:r>
      <w:r w:rsidRPr="00BC3BC4">
        <w:rPr>
          <w:rFonts w:ascii="Arial" w:hAnsi="Arial" w:cs="Arial"/>
          <w:sz w:val="20"/>
          <w:szCs w:val="20"/>
          <w:lang w:val="es-MX"/>
        </w:rPr>
        <w:t>Morelia, Michoacán, México. 90 pp.</w:t>
      </w:r>
    </w:p>
    <w:p w:rsidR="00BC3BC4" w:rsidRPr="00BC3BC4" w:rsidRDefault="00BC3BC4" w:rsidP="00695E1F">
      <w:pPr>
        <w:pStyle w:val="Sinespaciado"/>
        <w:jc w:val="both"/>
        <w:rPr>
          <w:rFonts w:ascii="Arial" w:hAnsi="Arial" w:cs="Arial"/>
          <w:sz w:val="20"/>
          <w:szCs w:val="20"/>
          <w:lang w:val="es-MX"/>
        </w:rPr>
      </w:pPr>
      <w:r w:rsidRPr="00F40285">
        <w:rPr>
          <w:rFonts w:ascii="Arial" w:hAnsi="Arial" w:cs="Arial"/>
          <w:sz w:val="20"/>
          <w:szCs w:val="20"/>
        </w:rPr>
        <w:t xml:space="preserve">Smith S. E. &amp; </w:t>
      </w:r>
      <w:proofErr w:type="spellStart"/>
      <w:r w:rsidRPr="00F40285">
        <w:rPr>
          <w:rFonts w:ascii="Arial" w:hAnsi="Arial" w:cs="Arial"/>
          <w:sz w:val="20"/>
          <w:szCs w:val="20"/>
        </w:rPr>
        <w:t>Read</w:t>
      </w:r>
      <w:proofErr w:type="spellEnd"/>
      <w:r w:rsidRPr="00F40285">
        <w:rPr>
          <w:rFonts w:ascii="Arial" w:hAnsi="Arial" w:cs="Arial"/>
          <w:sz w:val="20"/>
          <w:szCs w:val="20"/>
        </w:rPr>
        <w:t xml:space="preserve"> D.J. 1997. </w:t>
      </w:r>
      <w:proofErr w:type="spellStart"/>
      <w:r w:rsidRPr="00F40285">
        <w:rPr>
          <w:rFonts w:ascii="Arial" w:hAnsi="Arial" w:cs="Arial"/>
          <w:sz w:val="20"/>
          <w:szCs w:val="20"/>
        </w:rPr>
        <w:t>Mycorrhizas</w:t>
      </w:r>
      <w:proofErr w:type="spellEnd"/>
      <w:r w:rsidRPr="00F40285">
        <w:rPr>
          <w:rFonts w:ascii="Arial" w:hAnsi="Arial" w:cs="Arial"/>
          <w:sz w:val="20"/>
          <w:szCs w:val="20"/>
        </w:rPr>
        <w:t xml:space="preserve"> </w:t>
      </w:r>
      <w:proofErr w:type="spellStart"/>
      <w:r w:rsidRPr="00F40285">
        <w:rPr>
          <w:rFonts w:ascii="Arial" w:hAnsi="Arial" w:cs="Arial"/>
          <w:sz w:val="20"/>
          <w:szCs w:val="20"/>
        </w:rPr>
        <w:t>Symbiosis.Acedemic</w:t>
      </w:r>
      <w:proofErr w:type="spellEnd"/>
      <w:r w:rsidRPr="00F40285">
        <w:rPr>
          <w:rFonts w:ascii="Arial" w:hAnsi="Arial" w:cs="Arial"/>
          <w:sz w:val="20"/>
          <w:szCs w:val="20"/>
        </w:rPr>
        <w:t xml:space="preserve"> </w:t>
      </w:r>
      <w:proofErr w:type="spellStart"/>
      <w:r w:rsidRPr="00F40285">
        <w:rPr>
          <w:rFonts w:ascii="Arial" w:hAnsi="Arial" w:cs="Arial"/>
          <w:sz w:val="20"/>
          <w:szCs w:val="20"/>
        </w:rPr>
        <w:t>Press</w:t>
      </w:r>
      <w:proofErr w:type="spellEnd"/>
      <w:r w:rsidRPr="00F40285">
        <w:rPr>
          <w:rFonts w:ascii="Arial" w:hAnsi="Arial" w:cs="Arial"/>
          <w:sz w:val="20"/>
          <w:szCs w:val="20"/>
        </w:rPr>
        <w:t xml:space="preserve">. </w:t>
      </w:r>
      <w:bookmarkStart w:id="1" w:name="_GoBack"/>
      <w:r w:rsidRPr="00F40285">
        <w:rPr>
          <w:rFonts w:ascii="Arial" w:hAnsi="Arial" w:cs="Arial"/>
          <w:sz w:val="20"/>
          <w:szCs w:val="20"/>
          <w:lang w:val="es-MX"/>
        </w:rPr>
        <w:t xml:space="preserve">London. </w:t>
      </w:r>
      <w:bookmarkEnd w:id="1"/>
      <w:r w:rsidRPr="00BC3BC4">
        <w:rPr>
          <w:rFonts w:ascii="Arial" w:hAnsi="Arial" w:cs="Arial"/>
          <w:sz w:val="20"/>
          <w:szCs w:val="20"/>
          <w:lang w:val="es-MX"/>
        </w:rPr>
        <w:t>Pp.605.</w:t>
      </w:r>
    </w:p>
    <w:p w:rsidR="00BC3BC4" w:rsidRPr="00BC3BC4" w:rsidRDefault="00BC3BC4" w:rsidP="00695E1F">
      <w:pPr>
        <w:pStyle w:val="Sinespaciado"/>
        <w:jc w:val="both"/>
        <w:rPr>
          <w:rFonts w:ascii="Arial" w:hAnsi="Arial" w:cs="Arial"/>
          <w:sz w:val="20"/>
          <w:szCs w:val="20"/>
          <w:lang w:val="en-US"/>
        </w:rPr>
      </w:pPr>
      <w:r w:rsidRPr="00BC3BC4">
        <w:rPr>
          <w:rFonts w:ascii="Arial" w:hAnsi="Arial" w:cs="Arial"/>
          <w:sz w:val="20"/>
          <w:szCs w:val="20"/>
          <w:lang w:val="es-MX"/>
        </w:rPr>
        <w:t xml:space="preserve">Tena S.A.2002.Presencia de hongos micorrízicos arbusculares en plantas silvestres de suelos salinos en el estado de Colima. Tesis de maestría. Facultad de ciencias biológicas y agropecuarias. Universidad de Colima. </w:t>
      </w:r>
      <w:proofErr w:type="spellStart"/>
      <w:r w:rsidRPr="00BC3BC4">
        <w:rPr>
          <w:rFonts w:ascii="Arial" w:hAnsi="Arial" w:cs="Arial"/>
          <w:sz w:val="20"/>
          <w:szCs w:val="20"/>
          <w:lang w:val="en-US"/>
        </w:rPr>
        <w:t>Tecoman</w:t>
      </w:r>
      <w:proofErr w:type="spellEnd"/>
      <w:r w:rsidRPr="00BC3BC4">
        <w:rPr>
          <w:rFonts w:ascii="Arial" w:hAnsi="Arial" w:cs="Arial"/>
          <w:sz w:val="20"/>
          <w:szCs w:val="20"/>
          <w:lang w:val="en-US"/>
        </w:rPr>
        <w:t>, Colima, México.pp124</w:t>
      </w:r>
    </w:p>
    <w:p w:rsidR="008B080D" w:rsidRPr="00AE70B3" w:rsidRDefault="008B080D" w:rsidP="008B080D">
      <w:pPr>
        <w:widowControl w:val="0"/>
        <w:rPr>
          <w:rFonts w:ascii="Arial" w:hAnsi="Arial" w:cs="Arial"/>
          <w:sz w:val="20"/>
          <w:szCs w:val="20"/>
        </w:rPr>
      </w:pPr>
    </w:p>
    <w:p w:rsidR="008B080D" w:rsidRPr="00AE70B3" w:rsidRDefault="008B080D" w:rsidP="008B080D">
      <w:pPr>
        <w:widowControl w:val="0"/>
        <w:rPr>
          <w:rFonts w:ascii="Arial" w:hAnsi="Arial" w:cs="Arial"/>
          <w:sz w:val="20"/>
          <w:szCs w:val="20"/>
        </w:rPr>
      </w:pPr>
    </w:p>
    <w:p w:rsidR="008B080D" w:rsidRPr="00AE70B3" w:rsidRDefault="008B080D" w:rsidP="008B080D">
      <w:pPr>
        <w:widowControl w:val="0"/>
        <w:rPr>
          <w:rFonts w:ascii="Arial" w:hAnsi="Arial" w:cs="Arial"/>
          <w:sz w:val="20"/>
          <w:szCs w:val="20"/>
        </w:rPr>
      </w:pPr>
    </w:p>
    <w:p w:rsidR="008B080D" w:rsidRPr="00AE70B3" w:rsidRDefault="008B080D" w:rsidP="008B080D">
      <w:pPr>
        <w:widowControl w:val="0"/>
        <w:rPr>
          <w:rFonts w:ascii="Arial" w:hAnsi="Arial" w:cs="Arial"/>
          <w:sz w:val="20"/>
          <w:szCs w:val="20"/>
        </w:rPr>
      </w:pPr>
    </w:p>
    <w:p w:rsidR="008B080D" w:rsidRPr="00AE70B3" w:rsidRDefault="008B080D" w:rsidP="008B080D">
      <w:pPr>
        <w:widowControl w:val="0"/>
        <w:rPr>
          <w:rFonts w:ascii="Arial" w:hAnsi="Arial" w:cs="Arial"/>
          <w:sz w:val="20"/>
          <w:szCs w:val="20"/>
        </w:rPr>
      </w:pPr>
    </w:p>
    <w:p w:rsidR="008B080D" w:rsidRPr="00AE70B3" w:rsidRDefault="008B080D" w:rsidP="008B080D">
      <w:pPr>
        <w:widowControl w:val="0"/>
        <w:rPr>
          <w:rFonts w:ascii="Arial" w:hAnsi="Arial" w:cs="Arial"/>
          <w:sz w:val="20"/>
          <w:szCs w:val="20"/>
        </w:rPr>
      </w:pPr>
    </w:p>
    <w:p w:rsidR="008B080D" w:rsidRPr="00AE70B3" w:rsidRDefault="008B080D" w:rsidP="008B080D">
      <w:pPr>
        <w:widowControl w:val="0"/>
        <w:rPr>
          <w:rFonts w:ascii="Arial" w:hAnsi="Arial" w:cs="Arial"/>
          <w:sz w:val="20"/>
          <w:szCs w:val="20"/>
        </w:rPr>
      </w:pPr>
    </w:p>
    <w:p w:rsidR="008B080D" w:rsidRPr="00AE70B3" w:rsidRDefault="008B080D" w:rsidP="008B080D">
      <w:pPr>
        <w:widowControl w:val="0"/>
        <w:rPr>
          <w:rFonts w:ascii="Arial" w:hAnsi="Arial" w:cs="Arial"/>
          <w:sz w:val="20"/>
          <w:szCs w:val="20"/>
        </w:rPr>
      </w:pPr>
    </w:p>
    <w:p w:rsidR="0067175B" w:rsidRPr="00F63965" w:rsidRDefault="0067175B" w:rsidP="00F63965">
      <w:pPr>
        <w:spacing w:after="200" w:line="276" w:lineRule="auto"/>
      </w:pPr>
    </w:p>
    <w:sectPr w:rsidR="0067175B" w:rsidRPr="00F63965" w:rsidSect="001E6DA4">
      <w:headerReference w:type="default" r:id="rId18"/>
      <w:footerReference w:type="even" r:id="rId19"/>
      <w:footerReference w:type="default" r:id="rId20"/>
      <w:pgSz w:w="12242" w:h="15842" w:code="257"/>
      <w:pgMar w:top="1701" w:right="1701" w:bottom="1701"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5FB4" w:rsidRDefault="004F5FB4" w:rsidP="008B080D">
      <w:r>
        <w:separator/>
      </w:r>
    </w:p>
  </w:endnote>
  <w:endnote w:type="continuationSeparator" w:id="0">
    <w:p w:rsidR="004F5FB4" w:rsidRDefault="004F5FB4" w:rsidP="008B0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0000000000000000000"/>
    <w:charset w:val="00"/>
    <w:family w:val="roman"/>
    <w:notTrueType/>
    <w:pitch w:val="default"/>
  </w:font>
  <w:font w:name="Arial">
    <w:altName w:val="Arial"/>
    <w:panose1 w:val="020B0604020202020204"/>
    <w:charset w:val="00"/>
    <w:family w:val="swiss"/>
    <w:pitch w:val="variable"/>
    <w:sig w:usb0="E0002AFF" w:usb1="C0007843" w:usb2="00000009" w:usb3="00000000" w:csb0="000001FF" w:csb1="00000000"/>
  </w:font>
  <w:font w:name="Arial Blon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C32" w:rsidRDefault="00163EA8" w:rsidP="000E780C">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B41C32" w:rsidRDefault="004F5FB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842" w:rsidRPr="00BA6842" w:rsidRDefault="00BA6842" w:rsidP="00BA6842">
    <w:pPr>
      <w:tabs>
        <w:tab w:val="center" w:pos="4419"/>
        <w:tab w:val="right" w:pos="8838"/>
      </w:tabs>
      <w:jc w:val="center"/>
      <w:rPr>
        <w:rFonts w:ascii="Arial" w:hAnsi="Arial" w:cs="Arial"/>
        <w:i/>
        <w:sz w:val="20"/>
        <w:szCs w:val="20"/>
        <w:lang w:val="en-US" w:eastAsia="en-US"/>
      </w:rPr>
    </w:pPr>
    <w:r w:rsidRPr="00BA6842">
      <w:rPr>
        <w:rFonts w:ascii="Arial" w:hAnsi="Arial" w:cs="Arial"/>
        <w:i/>
        <w:sz w:val="20"/>
        <w:szCs w:val="20"/>
        <w:lang w:val="en-US" w:eastAsia="en-US"/>
      </w:rPr>
      <w:fldChar w:fldCharType="begin"/>
    </w:r>
    <w:r w:rsidRPr="00BA6842">
      <w:rPr>
        <w:rFonts w:ascii="Arial" w:hAnsi="Arial" w:cs="Arial"/>
        <w:i/>
        <w:sz w:val="20"/>
        <w:szCs w:val="20"/>
        <w:lang w:val="en-US" w:eastAsia="en-US"/>
      </w:rPr>
      <w:instrText xml:space="preserve"> PAGE   \* MERGEFORMAT </w:instrText>
    </w:r>
    <w:r w:rsidRPr="00BA6842">
      <w:rPr>
        <w:rFonts w:ascii="Arial" w:hAnsi="Arial" w:cs="Arial"/>
        <w:i/>
        <w:sz w:val="20"/>
        <w:szCs w:val="20"/>
        <w:lang w:val="en-US" w:eastAsia="en-US"/>
      </w:rPr>
      <w:fldChar w:fldCharType="separate"/>
    </w:r>
    <w:r w:rsidR="00F40285">
      <w:rPr>
        <w:rFonts w:ascii="Arial" w:hAnsi="Arial" w:cs="Arial"/>
        <w:i/>
        <w:noProof/>
        <w:sz w:val="20"/>
        <w:szCs w:val="20"/>
        <w:lang w:val="en-US" w:eastAsia="en-US"/>
      </w:rPr>
      <w:t>7</w:t>
    </w:r>
    <w:r w:rsidRPr="00BA6842">
      <w:rPr>
        <w:rFonts w:ascii="Arial" w:hAnsi="Arial" w:cs="Arial"/>
        <w:i/>
        <w:sz w:val="20"/>
        <w:szCs w:val="20"/>
        <w:lang w:val="en-US" w:eastAsia="en-US"/>
      </w:rPr>
      <w:fldChar w:fldCharType="end"/>
    </w:r>
  </w:p>
  <w:p w:rsidR="00B41C32" w:rsidRDefault="004F5FB4" w:rsidP="00814D5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5FB4" w:rsidRDefault="004F5FB4" w:rsidP="008B080D">
      <w:r>
        <w:separator/>
      </w:r>
    </w:p>
  </w:footnote>
  <w:footnote w:type="continuationSeparator" w:id="0">
    <w:p w:rsidR="004F5FB4" w:rsidRDefault="004F5FB4" w:rsidP="008B08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80D" w:rsidRPr="008B080D" w:rsidRDefault="008B080D" w:rsidP="008B080D">
    <w:pPr>
      <w:pStyle w:val="Encabezado"/>
      <w:rPr>
        <w:lang w:val="en-US" w:eastAsia="en-US"/>
      </w:rPr>
    </w:pPr>
  </w:p>
  <w:p w:rsidR="008B080D" w:rsidRDefault="008B080D">
    <w:pPr>
      <w:pStyle w:val="Encabezado"/>
    </w:pPr>
  </w:p>
  <w:p w:rsidR="00BA6842" w:rsidRDefault="00BA6842" w:rsidP="00BA6842">
    <w:pPr>
      <w:pStyle w:val="Encabezado"/>
    </w:pPr>
    <w:r>
      <w:rPr>
        <w:noProof/>
        <w:lang w:val="es-MX" w:eastAsia="es-MX"/>
      </w:rPr>
      <w:drawing>
        <wp:inline distT="0" distB="0" distL="0" distR="0" wp14:anchorId="121D6650" wp14:editId="0CEACD4D">
          <wp:extent cx="5647765" cy="1290852"/>
          <wp:effectExtent l="0" t="0" r="0" b="5080"/>
          <wp:docPr id="16" name="Imagen 16" descr="cintill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ntillo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7690" cy="1290835"/>
                  </a:xfrm>
                  <a:prstGeom prst="rect">
                    <a:avLst/>
                  </a:prstGeom>
                  <a:noFill/>
                  <a:ln>
                    <a:noFill/>
                  </a:ln>
                </pic:spPr>
              </pic:pic>
            </a:graphicData>
          </a:graphic>
        </wp:inline>
      </w:drawing>
    </w:r>
  </w:p>
  <w:p w:rsidR="00B41C32" w:rsidRDefault="004F5FB4">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oNotDisplayPageBoundaries/>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80D"/>
    <w:rsid w:val="001573D3"/>
    <w:rsid w:val="00163EA8"/>
    <w:rsid w:val="001E6DA4"/>
    <w:rsid w:val="00204DE3"/>
    <w:rsid w:val="0041012E"/>
    <w:rsid w:val="004F5FB4"/>
    <w:rsid w:val="00544919"/>
    <w:rsid w:val="005A4B1B"/>
    <w:rsid w:val="005A5560"/>
    <w:rsid w:val="0067175B"/>
    <w:rsid w:val="00695E1F"/>
    <w:rsid w:val="006D0592"/>
    <w:rsid w:val="008134B5"/>
    <w:rsid w:val="008329A1"/>
    <w:rsid w:val="008B080D"/>
    <w:rsid w:val="00935946"/>
    <w:rsid w:val="00963391"/>
    <w:rsid w:val="00A1353C"/>
    <w:rsid w:val="00AE70B3"/>
    <w:rsid w:val="00B502D4"/>
    <w:rsid w:val="00BA6842"/>
    <w:rsid w:val="00BC3BC4"/>
    <w:rsid w:val="00C21984"/>
    <w:rsid w:val="00CF17F4"/>
    <w:rsid w:val="00D236A1"/>
    <w:rsid w:val="00DD63AF"/>
    <w:rsid w:val="00F40285"/>
    <w:rsid w:val="00F639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080D"/>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qFormat/>
    <w:rsid w:val="008B080D"/>
    <w:pPr>
      <w:keepNext/>
      <w:jc w:val="center"/>
      <w:outlineLvl w:val="1"/>
    </w:pPr>
    <w:rPr>
      <w:rFonts w:ascii="Trebuchet MS" w:eastAsia="SimSun" w:hAnsi="Trebuchet MS"/>
      <w:bCs/>
      <w:color w:val="1C1C1C"/>
      <w:sz w:val="28"/>
      <w:szCs w:val="20"/>
      <w:lang w:val="en-GB"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8B080D"/>
    <w:rPr>
      <w:rFonts w:ascii="Trebuchet MS" w:eastAsia="SimSun" w:hAnsi="Trebuchet MS" w:cs="Times New Roman"/>
      <w:bCs/>
      <w:color w:val="1C1C1C"/>
      <w:sz w:val="28"/>
      <w:szCs w:val="20"/>
      <w:lang w:val="en-GB" w:eastAsia="zh-CN"/>
    </w:rPr>
  </w:style>
  <w:style w:type="paragraph" w:styleId="Encabezado">
    <w:name w:val="header"/>
    <w:basedOn w:val="Normal"/>
    <w:link w:val="EncabezadoCar"/>
    <w:rsid w:val="008B080D"/>
    <w:pPr>
      <w:tabs>
        <w:tab w:val="center" w:pos="4252"/>
        <w:tab w:val="right" w:pos="8504"/>
      </w:tabs>
    </w:pPr>
  </w:style>
  <w:style w:type="character" w:customStyle="1" w:styleId="EncabezadoCar">
    <w:name w:val="Encabezado Car"/>
    <w:basedOn w:val="Fuentedeprrafopredeter"/>
    <w:link w:val="Encabezado"/>
    <w:uiPriority w:val="99"/>
    <w:rsid w:val="008B080D"/>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8B080D"/>
    <w:pPr>
      <w:tabs>
        <w:tab w:val="center" w:pos="4252"/>
        <w:tab w:val="right" w:pos="8504"/>
      </w:tabs>
    </w:pPr>
  </w:style>
  <w:style w:type="character" w:customStyle="1" w:styleId="PiedepginaCar">
    <w:name w:val="Pie de página Car"/>
    <w:basedOn w:val="Fuentedeprrafopredeter"/>
    <w:link w:val="Piedepgina"/>
    <w:uiPriority w:val="99"/>
    <w:rsid w:val="008B080D"/>
    <w:rPr>
      <w:rFonts w:ascii="Times New Roman" w:eastAsia="Times New Roman" w:hAnsi="Times New Roman" w:cs="Times New Roman"/>
      <w:sz w:val="24"/>
      <w:szCs w:val="24"/>
      <w:lang w:val="es-ES" w:eastAsia="es-ES"/>
    </w:rPr>
  </w:style>
  <w:style w:type="character" w:styleId="Nmerodepgina">
    <w:name w:val="page number"/>
    <w:rsid w:val="008B080D"/>
  </w:style>
  <w:style w:type="paragraph" w:styleId="Sinespaciado">
    <w:name w:val="No Spacing"/>
    <w:uiPriority w:val="1"/>
    <w:qFormat/>
    <w:rsid w:val="008B080D"/>
    <w:pPr>
      <w:spacing w:after="0" w:line="240" w:lineRule="auto"/>
    </w:pPr>
    <w:rPr>
      <w:rFonts w:ascii="Calibri" w:eastAsia="Times New Roman" w:hAnsi="Calibri" w:cs="Times New Roman"/>
      <w:lang w:val="es-AR" w:eastAsia="es-MX"/>
    </w:rPr>
  </w:style>
  <w:style w:type="paragraph" w:styleId="Textodeglobo">
    <w:name w:val="Balloon Text"/>
    <w:basedOn w:val="Normal"/>
    <w:link w:val="TextodegloboCar"/>
    <w:uiPriority w:val="99"/>
    <w:semiHidden/>
    <w:unhideWhenUsed/>
    <w:rsid w:val="008B080D"/>
    <w:rPr>
      <w:rFonts w:ascii="Tahoma" w:hAnsi="Tahoma" w:cs="Tahoma"/>
      <w:sz w:val="16"/>
      <w:szCs w:val="16"/>
    </w:rPr>
  </w:style>
  <w:style w:type="character" w:customStyle="1" w:styleId="TextodegloboCar">
    <w:name w:val="Texto de globo Car"/>
    <w:basedOn w:val="Fuentedeprrafopredeter"/>
    <w:link w:val="Textodeglobo"/>
    <w:uiPriority w:val="99"/>
    <w:semiHidden/>
    <w:rsid w:val="008B080D"/>
    <w:rPr>
      <w:rFonts w:ascii="Tahoma" w:eastAsia="Times New Roman" w:hAnsi="Tahoma" w:cs="Tahoma"/>
      <w:sz w:val="16"/>
      <w:szCs w:val="16"/>
      <w:lang w:val="es-ES" w:eastAsia="es-ES"/>
    </w:rPr>
  </w:style>
  <w:style w:type="character" w:customStyle="1" w:styleId="normaltextrun">
    <w:name w:val="normaltextrun"/>
    <w:basedOn w:val="Fuentedeprrafopredeter"/>
    <w:rsid w:val="008B080D"/>
  </w:style>
  <w:style w:type="paragraph" w:customStyle="1" w:styleId="paragraph">
    <w:name w:val="paragraph"/>
    <w:basedOn w:val="Normal"/>
    <w:rsid w:val="008B080D"/>
    <w:pPr>
      <w:spacing w:before="100" w:beforeAutospacing="1" w:after="100" w:afterAutospacing="1"/>
    </w:pPr>
    <w:rPr>
      <w:lang w:val="es-MX" w:eastAsia="es-MX"/>
    </w:rPr>
  </w:style>
  <w:style w:type="character" w:customStyle="1" w:styleId="apple-converted-space">
    <w:name w:val="apple-converted-space"/>
    <w:basedOn w:val="Fuentedeprrafopredeter"/>
    <w:rsid w:val="008B080D"/>
  </w:style>
  <w:style w:type="character" w:customStyle="1" w:styleId="spellingerror">
    <w:name w:val="spellingerror"/>
    <w:basedOn w:val="Fuentedeprrafopredeter"/>
    <w:rsid w:val="008B080D"/>
  </w:style>
  <w:style w:type="character" w:styleId="Hipervnculo">
    <w:name w:val="Hyperlink"/>
    <w:basedOn w:val="Fuentedeprrafopredeter"/>
    <w:uiPriority w:val="99"/>
    <w:unhideWhenUsed/>
    <w:rsid w:val="008B080D"/>
    <w:rPr>
      <w:color w:val="0000FF" w:themeColor="hyperlink"/>
      <w:u w:val="single"/>
    </w:rPr>
  </w:style>
  <w:style w:type="character" w:customStyle="1" w:styleId="eop">
    <w:name w:val="eop"/>
    <w:basedOn w:val="Fuentedeprrafopredeter"/>
    <w:rsid w:val="008B08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080D"/>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qFormat/>
    <w:rsid w:val="008B080D"/>
    <w:pPr>
      <w:keepNext/>
      <w:jc w:val="center"/>
      <w:outlineLvl w:val="1"/>
    </w:pPr>
    <w:rPr>
      <w:rFonts w:ascii="Trebuchet MS" w:eastAsia="SimSun" w:hAnsi="Trebuchet MS"/>
      <w:bCs/>
      <w:color w:val="1C1C1C"/>
      <w:sz w:val="28"/>
      <w:szCs w:val="20"/>
      <w:lang w:val="en-GB"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8B080D"/>
    <w:rPr>
      <w:rFonts w:ascii="Trebuchet MS" w:eastAsia="SimSun" w:hAnsi="Trebuchet MS" w:cs="Times New Roman"/>
      <w:bCs/>
      <w:color w:val="1C1C1C"/>
      <w:sz w:val="28"/>
      <w:szCs w:val="20"/>
      <w:lang w:val="en-GB" w:eastAsia="zh-CN"/>
    </w:rPr>
  </w:style>
  <w:style w:type="paragraph" w:styleId="Encabezado">
    <w:name w:val="header"/>
    <w:basedOn w:val="Normal"/>
    <w:link w:val="EncabezadoCar"/>
    <w:rsid w:val="008B080D"/>
    <w:pPr>
      <w:tabs>
        <w:tab w:val="center" w:pos="4252"/>
        <w:tab w:val="right" w:pos="8504"/>
      </w:tabs>
    </w:pPr>
  </w:style>
  <w:style w:type="character" w:customStyle="1" w:styleId="EncabezadoCar">
    <w:name w:val="Encabezado Car"/>
    <w:basedOn w:val="Fuentedeprrafopredeter"/>
    <w:link w:val="Encabezado"/>
    <w:uiPriority w:val="99"/>
    <w:rsid w:val="008B080D"/>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8B080D"/>
    <w:pPr>
      <w:tabs>
        <w:tab w:val="center" w:pos="4252"/>
        <w:tab w:val="right" w:pos="8504"/>
      </w:tabs>
    </w:pPr>
  </w:style>
  <w:style w:type="character" w:customStyle="1" w:styleId="PiedepginaCar">
    <w:name w:val="Pie de página Car"/>
    <w:basedOn w:val="Fuentedeprrafopredeter"/>
    <w:link w:val="Piedepgina"/>
    <w:uiPriority w:val="99"/>
    <w:rsid w:val="008B080D"/>
    <w:rPr>
      <w:rFonts w:ascii="Times New Roman" w:eastAsia="Times New Roman" w:hAnsi="Times New Roman" w:cs="Times New Roman"/>
      <w:sz w:val="24"/>
      <w:szCs w:val="24"/>
      <w:lang w:val="es-ES" w:eastAsia="es-ES"/>
    </w:rPr>
  </w:style>
  <w:style w:type="character" w:styleId="Nmerodepgina">
    <w:name w:val="page number"/>
    <w:rsid w:val="008B080D"/>
  </w:style>
  <w:style w:type="paragraph" w:styleId="Sinespaciado">
    <w:name w:val="No Spacing"/>
    <w:uiPriority w:val="1"/>
    <w:qFormat/>
    <w:rsid w:val="008B080D"/>
    <w:pPr>
      <w:spacing w:after="0" w:line="240" w:lineRule="auto"/>
    </w:pPr>
    <w:rPr>
      <w:rFonts w:ascii="Calibri" w:eastAsia="Times New Roman" w:hAnsi="Calibri" w:cs="Times New Roman"/>
      <w:lang w:val="es-AR" w:eastAsia="es-MX"/>
    </w:rPr>
  </w:style>
  <w:style w:type="paragraph" w:styleId="Textodeglobo">
    <w:name w:val="Balloon Text"/>
    <w:basedOn w:val="Normal"/>
    <w:link w:val="TextodegloboCar"/>
    <w:uiPriority w:val="99"/>
    <w:semiHidden/>
    <w:unhideWhenUsed/>
    <w:rsid w:val="008B080D"/>
    <w:rPr>
      <w:rFonts w:ascii="Tahoma" w:hAnsi="Tahoma" w:cs="Tahoma"/>
      <w:sz w:val="16"/>
      <w:szCs w:val="16"/>
    </w:rPr>
  </w:style>
  <w:style w:type="character" w:customStyle="1" w:styleId="TextodegloboCar">
    <w:name w:val="Texto de globo Car"/>
    <w:basedOn w:val="Fuentedeprrafopredeter"/>
    <w:link w:val="Textodeglobo"/>
    <w:uiPriority w:val="99"/>
    <w:semiHidden/>
    <w:rsid w:val="008B080D"/>
    <w:rPr>
      <w:rFonts w:ascii="Tahoma" w:eastAsia="Times New Roman" w:hAnsi="Tahoma" w:cs="Tahoma"/>
      <w:sz w:val="16"/>
      <w:szCs w:val="16"/>
      <w:lang w:val="es-ES" w:eastAsia="es-ES"/>
    </w:rPr>
  </w:style>
  <w:style w:type="character" w:customStyle="1" w:styleId="normaltextrun">
    <w:name w:val="normaltextrun"/>
    <w:basedOn w:val="Fuentedeprrafopredeter"/>
    <w:rsid w:val="008B080D"/>
  </w:style>
  <w:style w:type="paragraph" w:customStyle="1" w:styleId="paragraph">
    <w:name w:val="paragraph"/>
    <w:basedOn w:val="Normal"/>
    <w:rsid w:val="008B080D"/>
    <w:pPr>
      <w:spacing w:before="100" w:beforeAutospacing="1" w:after="100" w:afterAutospacing="1"/>
    </w:pPr>
    <w:rPr>
      <w:lang w:val="es-MX" w:eastAsia="es-MX"/>
    </w:rPr>
  </w:style>
  <w:style w:type="character" w:customStyle="1" w:styleId="apple-converted-space">
    <w:name w:val="apple-converted-space"/>
    <w:basedOn w:val="Fuentedeprrafopredeter"/>
    <w:rsid w:val="008B080D"/>
  </w:style>
  <w:style w:type="character" w:customStyle="1" w:styleId="spellingerror">
    <w:name w:val="spellingerror"/>
    <w:basedOn w:val="Fuentedeprrafopredeter"/>
    <w:rsid w:val="008B080D"/>
  </w:style>
  <w:style w:type="character" w:styleId="Hipervnculo">
    <w:name w:val="Hyperlink"/>
    <w:basedOn w:val="Fuentedeprrafopredeter"/>
    <w:uiPriority w:val="99"/>
    <w:unhideWhenUsed/>
    <w:rsid w:val="008B080D"/>
    <w:rPr>
      <w:color w:val="0000FF" w:themeColor="hyperlink"/>
      <w:u w:val="single"/>
    </w:rPr>
  </w:style>
  <w:style w:type="character" w:customStyle="1" w:styleId="eop">
    <w:name w:val="eop"/>
    <w:basedOn w:val="Fuentedeprrafopredeter"/>
    <w:rsid w:val="008B08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ndi-linda@hotmail.com" TargetMode="External"/><Relationship Id="rId13" Type="http://schemas.openxmlformats.org/officeDocument/2006/relationships/chart" Target="charts/chart3.xm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www.pnas.org/content/91/25/11841.full.pdf+html" TargetMode="External"/><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5.xml"/><Relationship Id="rId10" Type="http://schemas.openxmlformats.org/officeDocument/2006/relationships/hyperlink" Target="mailto:Eqaguilar08@gmail.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exquilax@yahoo.com.mx" TargetMode="External"/><Relationship Id="rId14" Type="http://schemas.openxmlformats.org/officeDocument/2006/relationships/chart" Target="charts/chart4.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2345\Downloads\alturaa-SANDY.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2345\Downloads\alturaa-SANDY.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2345\Desktop\CECTI\Diametro.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12345\Desktop\CECTI\n.h.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12345\Desktop\CECTI\n.h.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b="1">
                <a:latin typeface="Arial" pitchFamily="34" charset="0"/>
                <a:cs typeface="Arial" pitchFamily="34" charset="0"/>
              </a:rPr>
              <a:t>Días después del trasplante</a:t>
            </a:r>
          </a:p>
        </c:rich>
      </c:tx>
      <c:layout>
        <c:manualLayout>
          <c:xMode val="edge"/>
          <c:yMode val="edge"/>
          <c:x val="0.22462489063867017"/>
          <c:y val="0.88888888888888884"/>
        </c:manualLayout>
      </c:layout>
      <c:overlay val="0"/>
    </c:title>
    <c:autoTitleDeleted val="0"/>
    <c:plotArea>
      <c:layout>
        <c:manualLayout>
          <c:layoutTarget val="inner"/>
          <c:xMode val="edge"/>
          <c:yMode val="edge"/>
          <c:x val="0.13089129483814524"/>
          <c:y val="5.069275346107846E-2"/>
          <c:w val="0.65956663688247041"/>
          <c:h val="0.71889331532167167"/>
        </c:manualLayout>
      </c:layout>
      <c:lineChart>
        <c:grouping val="standard"/>
        <c:varyColors val="0"/>
        <c:ser>
          <c:idx val="0"/>
          <c:order val="0"/>
          <c:tx>
            <c:strRef>
              <c:f>Hoja1!$B$16</c:f>
              <c:strCache>
                <c:ptCount val="1"/>
                <c:pt idx="0">
                  <c:v>T1 M-INIFAP</c:v>
                </c:pt>
              </c:strCache>
            </c:strRef>
          </c:tx>
          <c:marker>
            <c:symbol val="none"/>
          </c:marker>
          <c:cat>
            <c:numRef>
              <c:f>Hoja1!$A$17:$A$28</c:f>
              <c:numCache>
                <c:formatCode>General</c:formatCode>
                <c:ptCount val="12"/>
                <c:pt idx="0">
                  <c:v>2</c:v>
                </c:pt>
                <c:pt idx="1">
                  <c:v>4</c:v>
                </c:pt>
                <c:pt idx="2">
                  <c:v>6</c:v>
                </c:pt>
                <c:pt idx="3">
                  <c:v>8</c:v>
                </c:pt>
                <c:pt idx="4">
                  <c:v>10</c:v>
                </c:pt>
                <c:pt idx="5">
                  <c:v>15</c:v>
                </c:pt>
                <c:pt idx="6">
                  <c:v>20</c:v>
                </c:pt>
                <c:pt idx="7">
                  <c:v>25</c:v>
                </c:pt>
                <c:pt idx="8">
                  <c:v>30</c:v>
                </c:pt>
                <c:pt idx="9">
                  <c:v>40</c:v>
                </c:pt>
                <c:pt idx="10">
                  <c:v>50</c:v>
                </c:pt>
                <c:pt idx="11">
                  <c:v>60</c:v>
                </c:pt>
              </c:numCache>
            </c:numRef>
          </c:cat>
          <c:val>
            <c:numRef>
              <c:f>Hoja1!$B$17:$B$28</c:f>
              <c:numCache>
                <c:formatCode>General</c:formatCode>
                <c:ptCount val="12"/>
                <c:pt idx="0">
                  <c:v>5.4333333333333336</c:v>
                </c:pt>
                <c:pt idx="1">
                  <c:v>6.8</c:v>
                </c:pt>
                <c:pt idx="2">
                  <c:v>7.1000000000000005</c:v>
                </c:pt>
                <c:pt idx="3">
                  <c:v>11.966666666666667</c:v>
                </c:pt>
                <c:pt idx="4">
                  <c:v>11.233333333333333</c:v>
                </c:pt>
                <c:pt idx="5">
                  <c:v>9.0333333333333332</c:v>
                </c:pt>
                <c:pt idx="6">
                  <c:v>13.766666666666666</c:v>
                </c:pt>
                <c:pt idx="7">
                  <c:v>15.066666666666668</c:v>
                </c:pt>
                <c:pt idx="8">
                  <c:v>16.133333333333333</c:v>
                </c:pt>
                <c:pt idx="9">
                  <c:v>9.2000000000000011</c:v>
                </c:pt>
                <c:pt idx="10">
                  <c:v>23.333333333333332</c:v>
                </c:pt>
                <c:pt idx="11">
                  <c:v>16.222222222222225</c:v>
                </c:pt>
              </c:numCache>
            </c:numRef>
          </c:val>
          <c:smooth val="0"/>
        </c:ser>
        <c:ser>
          <c:idx val="1"/>
          <c:order val="1"/>
          <c:tx>
            <c:strRef>
              <c:f>Hoja1!$C$16</c:f>
              <c:strCache>
                <c:ptCount val="1"/>
                <c:pt idx="0">
                  <c:v>T2 M-BN</c:v>
                </c:pt>
              </c:strCache>
            </c:strRef>
          </c:tx>
          <c:marker>
            <c:symbol val="none"/>
          </c:marker>
          <c:cat>
            <c:numRef>
              <c:f>Hoja1!$A$17:$A$28</c:f>
              <c:numCache>
                <c:formatCode>General</c:formatCode>
                <c:ptCount val="12"/>
                <c:pt idx="0">
                  <c:v>2</c:v>
                </c:pt>
                <c:pt idx="1">
                  <c:v>4</c:v>
                </c:pt>
                <c:pt idx="2">
                  <c:v>6</c:v>
                </c:pt>
                <c:pt idx="3">
                  <c:v>8</c:v>
                </c:pt>
                <c:pt idx="4">
                  <c:v>10</c:v>
                </c:pt>
                <c:pt idx="5">
                  <c:v>15</c:v>
                </c:pt>
                <c:pt idx="6">
                  <c:v>20</c:v>
                </c:pt>
                <c:pt idx="7">
                  <c:v>25</c:v>
                </c:pt>
                <c:pt idx="8">
                  <c:v>30</c:v>
                </c:pt>
                <c:pt idx="9">
                  <c:v>40</c:v>
                </c:pt>
                <c:pt idx="10">
                  <c:v>50</c:v>
                </c:pt>
                <c:pt idx="11">
                  <c:v>60</c:v>
                </c:pt>
              </c:numCache>
            </c:numRef>
          </c:cat>
          <c:val>
            <c:numRef>
              <c:f>Hoja1!$C$17:$C$28</c:f>
              <c:numCache>
                <c:formatCode>General</c:formatCode>
                <c:ptCount val="12"/>
                <c:pt idx="0">
                  <c:v>4.5</c:v>
                </c:pt>
                <c:pt idx="1">
                  <c:v>5.8666666666666671</c:v>
                </c:pt>
                <c:pt idx="2">
                  <c:v>7.166666666666667</c:v>
                </c:pt>
                <c:pt idx="3">
                  <c:v>10.266666666666666</c:v>
                </c:pt>
                <c:pt idx="4">
                  <c:v>11.966666666666667</c:v>
                </c:pt>
                <c:pt idx="5">
                  <c:v>10.333333333333334</c:v>
                </c:pt>
                <c:pt idx="6">
                  <c:v>16.099999999999998</c:v>
                </c:pt>
                <c:pt idx="7">
                  <c:v>17.066666666666666</c:v>
                </c:pt>
                <c:pt idx="8">
                  <c:v>21.233333333333331</c:v>
                </c:pt>
                <c:pt idx="9">
                  <c:v>20.233333333333334</c:v>
                </c:pt>
                <c:pt idx="10">
                  <c:v>26.5</c:v>
                </c:pt>
                <c:pt idx="11">
                  <c:v>22.655555555555555</c:v>
                </c:pt>
              </c:numCache>
            </c:numRef>
          </c:val>
          <c:smooth val="0"/>
        </c:ser>
        <c:ser>
          <c:idx val="2"/>
          <c:order val="2"/>
          <c:tx>
            <c:strRef>
              <c:f>Hoja1!$D$16</c:f>
              <c:strCache>
                <c:ptCount val="1"/>
                <c:pt idx="0">
                  <c:v>T3 M-S/HMA</c:v>
                </c:pt>
              </c:strCache>
            </c:strRef>
          </c:tx>
          <c:marker>
            <c:symbol val="none"/>
          </c:marker>
          <c:cat>
            <c:numRef>
              <c:f>Hoja1!$A$17:$A$28</c:f>
              <c:numCache>
                <c:formatCode>General</c:formatCode>
                <c:ptCount val="12"/>
                <c:pt idx="0">
                  <c:v>2</c:v>
                </c:pt>
                <c:pt idx="1">
                  <c:v>4</c:v>
                </c:pt>
                <c:pt idx="2">
                  <c:v>6</c:v>
                </c:pt>
                <c:pt idx="3">
                  <c:v>8</c:v>
                </c:pt>
                <c:pt idx="4">
                  <c:v>10</c:v>
                </c:pt>
                <c:pt idx="5">
                  <c:v>15</c:v>
                </c:pt>
                <c:pt idx="6">
                  <c:v>20</c:v>
                </c:pt>
                <c:pt idx="7">
                  <c:v>25</c:v>
                </c:pt>
                <c:pt idx="8">
                  <c:v>30</c:v>
                </c:pt>
                <c:pt idx="9">
                  <c:v>40</c:v>
                </c:pt>
                <c:pt idx="10">
                  <c:v>50</c:v>
                </c:pt>
                <c:pt idx="11">
                  <c:v>60</c:v>
                </c:pt>
              </c:numCache>
            </c:numRef>
          </c:cat>
          <c:val>
            <c:numRef>
              <c:f>Hoja1!$D$17:$D$28</c:f>
              <c:numCache>
                <c:formatCode>General</c:formatCode>
                <c:ptCount val="12"/>
                <c:pt idx="0">
                  <c:v>4.8666666666666671</c:v>
                </c:pt>
                <c:pt idx="1">
                  <c:v>6.9000000000000012</c:v>
                </c:pt>
                <c:pt idx="2">
                  <c:v>4.9666666666666668</c:v>
                </c:pt>
                <c:pt idx="3">
                  <c:v>10.066666666666666</c:v>
                </c:pt>
                <c:pt idx="4">
                  <c:v>7.2</c:v>
                </c:pt>
                <c:pt idx="5">
                  <c:v>7.3999999999999995</c:v>
                </c:pt>
                <c:pt idx="6">
                  <c:v>14.333333333333334</c:v>
                </c:pt>
                <c:pt idx="7">
                  <c:v>15.066666666666668</c:v>
                </c:pt>
                <c:pt idx="8">
                  <c:v>20</c:v>
                </c:pt>
                <c:pt idx="9">
                  <c:v>18.766666666666666</c:v>
                </c:pt>
                <c:pt idx="10">
                  <c:v>26.333333333333332</c:v>
                </c:pt>
                <c:pt idx="11">
                  <c:v>21.7</c:v>
                </c:pt>
              </c:numCache>
            </c:numRef>
          </c:val>
          <c:smooth val="0"/>
        </c:ser>
        <c:dLbls>
          <c:showLegendKey val="0"/>
          <c:showVal val="0"/>
          <c:showCatName val="0"/>
          <c:showSerName val="0"/>
          <c:showPercent val="0"/>
          <c:showBubbleSize val="0"/>
        </c:dLbls>
        <c:marker val="1"/>
        <c:smooth val="0"/>
        <c:axId val="222852608"/>
        <c:axId val="222854144"/>
      </c:lineChart>
      <c:catAx>
        <c:axId val="222852608"/>
        <c:scaling>
          <c:orientation val="minMax"/>
        </c:scaling>
        <c:delete val="0"/>
        <c:axPos val="b"/>
        <c:numFmt formatCode="General" sourceLinked="1"/>
        <c:majorTickMark val="none"/>
        <c:minorTickMark val="none"/>
        <c:tickLblPos val="nextTo"/>
        <c:crossAx val="222854144"/>
        <c:crosses val="autoZero"/>
        <c:auto val="1"/>
        <c:lblAlgn val="ctr"/>
        <c:lblOffset val="100"/>
        <c:noMultiLvlLbl val="0"/>
      </c:catAx>
      <c:valAx>
        <c:axId val="222854144"/>
        <c:scaling>
          <c:orientation val="minMax"/>
        </c:scaling>
        <c:delete val="0"/>
        <c:axPos val="l"/>
        <c:title>
          <c:tx>
            <c:rich>
              <a:bodyPr/>
              <a:lstStyle/>
              <a:p>
                <a:pPr>
                  <a:defRPr/>
                </a:pPr>
                <a:r>
                  <a:rPr lang="en-US"/>
                  <a:t>Altura cm</a:t>
                </a:r>
              </a:p>
            </c:rich>
          </c:tx>
          <c:overlay val="0"/>
        </c:title>
        <c:numFmt formatCode="General" sourceLinked="1"/>
        <c:majorTickMark val="none"/>
        <c:minorTickMark val="none"/>
        <c:tickLblPos val="nextTo"/>
        <c:crossAx val="222852608"/>
        <c:crosses val="autoZero"/>
        <c:crossBetween val="between"/>
      </c:valAx>
    </c:plotArea>
    <c:legend>
      <c:legendPos val="r"/>
      <c:layout>
        <c:manualLayout>
          <c:xMode val="edge"/>
          <c:yMode val="edge"/>
          <c:x val="0.80607463410380487"/>
          <c:y val="0.30279757961125786"/>
          <c:w val="0.19380325405102836"/>
          <c:h val="0.45329278246650917"/>
        </c:manualLayout>
      </c:layout>
      <c:overlay val="0"/>
      <c:txPr>
        <a:bodyPr/>
        <a:lstStyle/>
        <a:p>
          <a:pPr>
            <a:defRPr sz="800" baseline="0"/>
          </a:pPr>
          <a:endParaRPr lang="es-MX"/>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a:latin typeface="Arial" pitchFamily="34" charset="0"/>
                <a:cs typeface="Arial" pitchFamily="34" charset="0"/>
              </a:rPr>
              <a:t>Dias después del trasplante</a:t>
            </a:r>
          </a:p>
        </c:rich>
      </c:tx>
      <c:layout>
        <c:manualLayout>
          <c:xMode val="edge"/>
          <c:yMode val="edge"/>
          <c:x val="0.23573600174978127"/>
          <c:y val="0.90740740740740744"/>
        </c:manualLayout>
      </c:layout>
      <c:overlay val="0"/>
    </c:title>
    <c:autoTitleDeleted val="0"/>
    <c:plotArea>
      <c:layout>
        <c:manualLayout>
          <c:layoutTarget val="inner"/>
          <c:xMode val="edge"/>
          <c:yMode val="edge"/>
          <c:x val="0.13089129483814524"/>
          <c:y val="6.5187335394985862E-2"/>
          <c:w val="0.64328985824253981"/>
          <c:h val="0.74257279813041921"/>
        </c:manualLayout>
      </c:layout>
      <c:lineChart>
        <c:grouping val="standard"/>
        <c:varyColors val="0"/>
        <c:ser>
          <c:idx val="0"/>
          <c:order val="0"/>
          <c:tx>
            <c:strRef>
              <c:f>Hoja1!$G$16</c:f>
              <c:strCache>
                <c:ptCount val="1"/>
                <c:pt idx="0">
                  <c:v>T4 T-INIFAP</c:v>
                </c:pt>
              </c:strCache>
            </c:strRef>
          </c:tx>
          <c:marker>
            <c:symbol val="none"/>
          </c:marker>
          <c:cat>
            <c:numRef>
              <c:f>Hoja1!$F$17:$F$28</c:f>
              <c:numCache>
                <c:formatCode>General</c:formatCode>
                <c:ptCount val="12"/>
                <c:pt idx="0">
                  <c:v>2</c:v>
                </c:pt>
                <c:pt idx="1">
                  <c:v>4</c:v>
                </c:pt>
                <c:pt idx="2">
                  <c:v>6</c:v>
                </c:pt>
                <c:pt idx="3">
                  <c:v>8</c:v>
                </c:pt>
                <c:pt idx="4">
                  <c:v>10</c:v>
                </c:pt>
                <c:pt idx="5">
                  <c:v>15</c:v>
                </c:pt>
                <c:pt idx="6">
                  <c:v>20</c:v>
                </c:pt>
                <c:pt idx="7">
                  <c:v>25</c:v>
                </c:pt>
                <c:pt idx="8">
                  <c:v>30</c:v>
                </c:pt>
                <c:pt idx="9">
                  <c:v>40</c:v>
                </c:pt>
                <c:pt idx="10">
                  <c:v>50</c:v>
                </c:pt>
                <c:pt idx="11">
                  <c:v>60</c:v>
                </c:pt>
              </c:numCache>
            </c:numRef>
          </c:cat>
          <c:val>
            <c:numRef>
              <c:f>Hoja1!$G$17:$G$28</c:f>
              <c:numCache>
                <c:formatCode>General</c:formatCode>
                <c:ptCount val="12"/>
                <c:pt idx="0">
                  <c:v>4.7</c:v>
                </c:pt>
                <c:pt idx="1">
                  <c:v>4.0333333333333332</c:v>
                </c:pt>
                <c:pt idx="2">
                  <c:v>4.2666666666666666</c:v>
                </c:pt>
                <c:pt idx="3">
                  <c:v>10</c:v>
                </c:pt>
                <c:pt idx="4">
                  <c:v>2.5</c:v>
                </c:pt>
                <c:pt idx="5">
                  <c:v>7</c:v>
                </c:pt>
                <c:pt idx="6">
                  <c:v>10.566666666666668</c:v>
                </c:pt>
                <c:pt idx="7">
                  <c:v>14.799999999999999</c:v>
                </c:pt>
                <c:pt idx="8">
                  <c:v>15.266666666666666</c:v>
                </c:pt>
                <c:pt idx="9">
                  <c:v>34.133333333333333</c:v>
                </c:pt>
                <c:pt idx="10">
                  <c:v>52.5</c:v>
                </c:pt>
                <c:pt idx="11">
                  <c:v>33.966666666666669</c:v>
                </c:pt>
              </c:numCache>
            </c:numRef>
          </c:val>
          <c:smooth val="0"/>
        </c:ser>
        <c:ser>
          <c:idx val="1"/>
          <c:order val="1"/>
          <c:tx>
            <c:strRef>
              <c:f>Hoja1!$H$16</c:f>
              <c:strCache>
                <c:ptCount val="1"/>
                <c:pt idx="0">
                  <c:v>T5 T-BN</c:v>
                </c:pt>
              </c:strCache>
            </c:strRef>
          </c:tx>
          <c:marker>
            <c:symbol val="none"/>
          </c:marker>
          <c:cat>
            <c:numRef>
              <c:f>Hoja1!$F$17:$F$28</c:f>
              <c:numCache>
                <c:formatCode>General</c:formatCode>
                <c:ptCount val="12"/>
                <c:pt idx="0">
                  <c:v>2</c:v>
                </c:pt>
                <c:pt idx="1">
                  <c:v>4</c:v>
                </c:pt>
                <c:pt idx="2">
                  <c:v>6</c:v>
                </c:pt>
                <c:pt idx="3">
                  <c:v>8</c:v>
                </c:pt>
                <c:pt idx="4">
                  <c:v>10</c:v>
                </c:pt>
                <c:pt idx="5">
                  <c:v>15</c:v>
                </c:pt>
                <c:pt idx="6">
                  <c:v>20</c:v>
                </c:pt>
                <c:pt idx="7">
                  <c:v>25</c:v>
                </c:pt>
                <c:pt idx="8">
                  <c:v>30</c:v>
                </c:pt>
                <c:pt idx="9">
                  <c:v>40</c:v>
                </c:pt>
                <c:pt idx="10">
                  <c:v>50</c:v>
                </c:pt>
                <c:pt idx="11">
                  <c:v>60</c:v>
                </c:pt>
              </c:numCache>
            </c:numRef>
          </c:cat>
          <c:val>
            <c:numRef>
              <c:f>Hoja1!$H$17:$H$28</c:f>
              <c:numCache>
                <c:formatCode>General</c:formatCode>
                <c:ptCount val="12"/>
                <c:pt idx="0">
                  <c:v>3.6333333333333333</c:v>
                </c:pt>
                <c:pt idx="1">
                  <c:v>3.6333333333333333</c:v>
                </c:pt>
                <c:pt idx="2">
                  <c:v>3.7333333333333329</c:v>
                </c:pt>
                <c:pt idx="3">
                  <c:v>13.833333333333334</c:v>
                </c:pt>
                <c:pt idx="4">
                  <c:v>7.5666666666666664</c:v>
                </c:pt>
                <c:pt idx="5">
                  <c:v>2.5666666666666669</c:v>
                </c:pt>
                <c:pt idx="6">
                  <c:v>18.7</c:v>
                </c:pt>
                <c:pt idx="7">
                  <c:v>16.466666666666665</c:v>
                </c:pt>
                <c:pt idx="8">
                  <c:v>31.533333333333335</c:v>
                </c:pt>
                <c:pt idx="9">
                  <c:v>45.166666666666664</c:v>
                </c:pt>
                <c:pt idx="10">
                  <c:v>60.833333333333336</c:v>
                </c:pt>
                <c:pt idx="11">
                  <c:v>45.844444444444441</c:v>
                </c:pt>
              </c:numCache>
            </c:numRef>
          </c:val>
          <c:smooth val="0"/>
        </c:ser>
        <c:ser>
          <c:idx val="2"/>
          <c:order val="2"/>
          <c:tx>
            <c:strRef>
              <c:f>Hoja1!$I$16</c:f>
              <c:strCache>
                <c:ptCount val="1"/>
                <c:pt idx="0">
                  <c:v>T6 T-S/HMA</c:v>
                </c:pt>
              </c:strCache>
            </c:strRef>
          </c:tx>
          <c:marker>
            <c:symbol val="none"/>
          </c:marker>
          <c:cat>
            <c:numRef>
              <c:f>Hoja1!$F$17:$F$28</c:f>
              <c:numCache>
                <c:formatCode>General</c:formatCode>
                <c:ptCount val="12"/>
                <c:pt idx="0">
                  <c:v>2</c:v>
                </c:pt>
                <c:pt idx="1">
                  <c:v>4</c:v>
                </c:pt>
                <c:pt idx="2">
                  <c:v>6</c:v>
                </c:pt>
                <c:pt idx="3">
                  <c:v>8</c:v>
                </c:pt>
                <c:pt idx="4">
                  <c:v>10</c:v>
                </c:pt>
                <c:pt idx="5">
                  <c:v>15</c:v>
                </c:pt>
                <c:pt idx="6">
                  <c:v>20</c:v>
                </c:pt>
                <c:pt idx="7">
                  <c:v>25</c:v>
                </c:pt>
                <c:pt idx="8">
                  <c:v>30</c:v>
                </c:pt>
                <c:pt idx="9">
                  <c:v>40</c:v>
                </c:pt>
                <c:pt idx="10">
                  <c:v>50</c:v>
                </c:pt>
                <c:pt idx="11">
                  <c:v>60</c:v>
                </c:pt>
              </c:numCache>
            </c:numRef>
          </c:cat>
          <c:val>
            <c:numRef>
              <c:f>Hoja1!$I$17:$I$28</c:f>
              <c:numCache>
                <c:formatCode>General</c:formatCode>
                <c:ptCount val="12"/>
                <c:pt idx="0">
                  <c:v>3.6</c:v>
                </c:pt>
                <c:pt idx="1">
                  <c:v>3.6333333333333329</c:v>
                </c:pt>
                <c:pt idx="2">
                  <c:v>4.1333333333333329</c:v>
                </c:pt>
                <c:pt idx="3">
                  <c:v>9</c:v>
                </c:pt>
                <c:pt idx="4">
                  <c:v>3.1</c:v>
                </c:pt>
                <c:pt idx="5">
                  <c:v>7.3666666666666671</c:v>
                </c:pt>
                <c:pt idx="6">
                  <c:v>11.266666666666666</c:v>
                </c:pt>
                <c:pt idx="7">
                  <c:v>23.7</c:v>
                </c:pt>
                <c:pt idx="8">
                  <c:v>27.133333333333336</c:v>
                </c:pt>
                <c:pt idx="9">
                  <c:v>28.333333333333332</c:v>
                </c:pt>
                <c:pt idx="10">
                  <c:v>48.833333333333336</c:v>
                </c:pt>
                <c:pt idx="11">
                  <c:v>34.766666666666673</c:v>
                </c:pt>
              </c:numCache>
            </c:numRef>
          </c:val>
          <c:smooth val="0"/>
        </c:ser>
        <c:dLbls>
          <c:showLegendKey val="0"/>
          <c:showVal val="0"/>
          <c:showCatName val="0"/>
          <c:showSerName val="0"/>
          <c:showPercent val="0"/>
          <c:showBubbleSize val="0"/>
        </c:dLbls>
        <c:marker val="1"/>
        <c:smooth val="0"/>
        <c:axId val="219763456"/>
        <c:axId val="219764992"/>
      </c:lineChart>
      <c:catAx>
        <c:axId val="219763456"/>
        <c:scaling>
          <c:orientation val="minMax"/>
        </c:scaling>
        <c:delete val="0"/>
        <c:axPos val="b"/>
        <c:numFmt formatCode="General" sourceLinked="1"/>
        <c:majorTickMark val="none"/>
        <c:minorTickMark val="none"/>
        <c:tickLblPos val="nextTo"/>
        <c:crossAx val="219764992"/>
        <c:crosses val="autoZero"/>
        <c:auto val="1"/>
        <c:lblAlgn val="ctr"/>
        <c:lblOffset val="100"/>
        <c:noMultiLvlLbl val="0"/>
      </c:catAx>
      <c:valAx>
        <c:axId val="219764992"/>
        <c:scaling>
          <c:orientation val="minMax"/>
        </c:scaling>
        <c:delete val="0"/>
        <c:axPos val="l"/>
        <c:title>
          <c:tx>
            <c:rich>
              <a:bodyPr/>
              <a:lstStyle/>
              <a:p>
                <a:pPr>
                  <a:defRPr/>
                </a:pPr>
                <a:r>
                  <a:rPr lang="en-US">
                    <a:latin typeface="Arial" pitchFamily="34" charset="0"/>
                    <a:cs typeface="Arial" pitchFamily="34" charset="0"/>
                  </a:rPr>
                  <a:t>Altura</a:t>
                </a:r>
                <a:r>
                  <a:rPr lang="en-US"/>
                  <a:t> </a:t>
                </a:r>
                <a:r>
                  <a:rPr lang="en-US">
                    <a:latin typeface="Arial" pitchFamily="34" charset="0"/>
                    <a:cs typeface="Arial" pitchFamily="34" charset="0"/>
                  </a:rPr>
                  <a:t>cm</a:t>
                </a:r>
              </a:p>
            </c:rich>
          </c:tx>
          <c:overlay val="0"/>
        </c:title>
        <c:numFmt formatCode="General" sourceLinked="1"/>
        <c:majorTickMark val="none"/>
        <c:minorTickMark val="none"/>
        <c:tickLblPos val="nextTo"/>
        <c:crossAx val="219763456"/>
        <c:crosses val="autoZero"/>
        <c:crossBetween val="between"/>
      </c:valAx>
    </c:plotArea>
    <c:legend>
      <c:legendPos val="r"/>
      <c:layout>
        <c:manualLayout>
          <c:xMode val="edge"/>
          <c:yMode val="edge"/>
          <c:x val="0.79285785750732873"/>
          <c:y val="0.29900873040731607"/>
          <c:w val="0.20392782437511545"/>
          <c:h val="0.41297065944328626"/>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9">
                <a:latin typeface="Arial" pitchFamily="34" charset="0"/>
                <a:cs typeface="Arial" pitchFamily="34" charset="0"/>
              </a:defRPr>
            </a:pPr>
            <a:r>
              <a:rPr lang="en-US" sz="999">
                <a:latin typeface="Arial" pitchFamily="34" charset="0"/>
                <a:cs typeface="Arial" pitchFamily="34" charset="0"/>
              </a:rPr>
              <a:t>Días después del trasplante</a:t>
            </a:r>
          </a:p>
        </c:rich>
      </c:tx>
      <c:layout>
        <c:manualLayout>
          <c:xMode val="edge"/>
          <c:yMode val="edge"/>
          <c:x val="0.24129150975693259"/>
          <c:y val="0.81130490764126184"/>
        </c:manualLayout>
      </c:layout>
      <c:overlay val="0"/>
    </c:title>
    <c:autoTitleDeleted val="0"/>
    <c:plotArea>
      <c:layout>
        <c:manualLayout>
          <c:layoutTarget val="inner"/>
          <c:xMode val="edge"/>
          <c:yMode val="edge"/>
          <c:x val="0.12893288034402456"/>
          <c:y val="0.21015801437141676"/>
          <c:w val="0.59374728647140995"/>
          <c:h val="0.46364653624559699"/>
        </c:manualLayout>
      </c:layout>
      <c:lineChart>
        <c:grouping val="standard"/>
        <c:varyColors val="0"/>
        <c:ser>
          <c:idx val="0"/>
          <c:order val="0"/>
          <c:tx>
            <c:strRef>
              <c:f>PROMEDIOS!$B$17</c:f>
              <c:strCache>
                <c:ptCount val="1"/>
                <c:pt idx="0">
                  <c:v>T1 M-INIFAP</c:v>
                </c:pt>
              </c:strCache>
            </c:strRef>
          </c:tx>
          <c:marker>
            <c:symbol val="none"/>
          </c:marker>
          <c:cat>
            <c:numRef>
              <c:f>PROMEDIOS!$A$18:$A$29</c:f>
              <c:numCache>
                <c:formatCode>General</c:formatCode>
                <c:ptCount val="12"/>
                <c:pt idx="0">
                  <c:v>2</c:v>
                </c:pt>
                <c:pt idx="1">
                  <c:v>4</c:v>
                </c:pt>
                <c:pt idx="2">
                  <c:v>6</c:v>
                </c:pt>
                <c:pt idx="3">
                  <c:v>8</c:v>
                </c:pt>
                <c:pt idx="4">
                  <c:v>10</c:v>
                </c:pt>
                <c:pt idx="5">
                  <c:v>15</c:v>
                </c:pt>
                <c:pt idx="6">
                  <c:v>20</c:v>
                </c:pt>
                <c:pt idx="7">
                  <c:v>25</c:v>
                </c:pt>
                <c:pt idx="8">
                  <c:v>30</c:v>
                </c:pt>
                <c:pt idx="9">
                  <c:v>40</c:v>
                </c:pt>
                <c:pt idx="10">
                  <c:v>50</c:v>
                </c:pt>
                <c:pt idx="11">
                  <c:v>60</c:v>
                </c:pt>
              </c:numCache>
            </c:numRef>
          </c:cat>
          <c:val>
            <c:numRef>
              <c:f>PROMEDIOS!$B$18:$B$29</c:f>
              <c:numCache>
                <c:formatCode>General</c:formatCode>
                <c:ptCount val="12"/>
                <c:pt idx="0">
                  <c:v>2.75</c:v>
                </c:pt>
                <c:pt idx="1">
                  <c:v>3.1799999999999997</c:v>
                </c:pt>
                <c:pt idx="2">
                  <c:v>3.4233333333333333</c:v>
                </c:pt>
                <c:pt idx="3">
                  <c:v>3.2166666666666668</c:v>
                </c:pt>
                <c:pt idx="4">
                  <c:v>4.4766666666666666</c:v>
                </c:pt>
                <c:pt idx="5">
                  <c:v>3.7055555555555557</c:v>
                </c:pt>
                <c:pt idx="6">
                  <c:v>3.7996296296296297</c:v>
                </c:pt>
                <c:pt idx="7">
                  <c:v>6.1233333333333322</c:v>
                </c:pt>
                <c:pt idx="8">
                  <c:v>4.3566666666666665</c:v>
                </c:pt>
                <c:pt idx="9">
                  <c:v>6.8933333333333335</c:v>
                </c:pt>
                <c:pt idx="10">
                  <c:v>7.9733333333333336</c:v>
                </c:pt>
                <c:pt idx="11">
                  <c:v>7.3466666666666667</c:v>
                </c:pt>
              </c:numCache>
            </c:numRef>
          </c:val>
          <c:smooth val="0"/>
        </c:ser>
        <c:ser>
          <c:idx val="1"/>
          <c:order val="1"/>
          <c:tx>
            <c:strRef>
              <c:f>PROMEDIOS!$C$17</c:f>
              <c:strCache>
                <c:ptCount val="1"/>
                <c:pt idx="0">
                  <c:v>T2 M-BN</c:v>
                </c:pt>
              </c:strCache>
            </c:strRef>
          </c:tx>
          <c:marker>
            <c:symbol val="none"/>
          </c:marker>
          <c:cat>
            <c:numRef>
              <c:f>PROMEDIOS!$A$18:$A$29</c:f>
              <c:numCache>
                <c:formatCode>General</c:formatCode>
                <c:ptCount val="12"/>
                <c:pt idx="0">
                  <c:v>2</c:v>
                </c:pt>
                <c:pt idx="1">
                  <c:v>4</c:v>
                </c:pt>
                <c:pt idx="2">
                  <c:v>6</c:v>
                </c:pt>
                <c:pt idx="3">
                  <c:v>8</c:v>
                </c:pt>
                <c:pt idx="4">
                  <c:v>10</c:v>
                </c:pt>
                <c:pt idx="5">
                  <c:v>15</c:v>
                </c:pt>
                <c:pt idx="6">
                  <c:v>20</c:v>
                </c:pt>
                <c:pt idx="7">
                  <c:v>25</c:v>
                </c:pt>
                <c:pt idx="8">
                  <c:v>30</c:v>
                </c:pt>
                <c:pt idx="9">
                  <c:v>40</c:v>
                </c:pt>
                <c:pt idx="10">
                  <c:v>50</c:v>
                </c:pt>
                <c:pt idx="11">
                  <c:v>60</c:v>
                </c:pt>
              </c:numCache>
            </c:numRef>
          </c:cat>
          <c:val>
            <c:numRef>
              <c:f>PROMEDIOS!$C$18:$C$29</c:f>
              <c:numCache>
                <c:formatCode>General</c:formatCode>
                <c:ptCount val="12"/>
                <c:pt idx="0">
                  <c:v>2.4333333333333336</c:v>
                </c:pt>
                <c:pt idx="1">
                  <c:v>2.5433333333333334</c:v>
                </c:pt>
                <c:pt idx="2">
                  <c:v>3.09</c:v>
                </c:pt>
                <c:pt idx="3">
                  <c:v>5.1166666666666671</c:v>
                </c:pt>
                <c:pt idx="4">
                  <c:v>5.5966666666666667</c:v>
                </c:pt>
                <c:pt idx="5">
                  <c:v>4.6011111111111118</c:v>
                </c:pt>
                <c:pt idx="6">
                  <c:v>5.1048148148148158</c:v>
                </c:pt>
                <c:pt idx="7">
                  <c:v>6.293333333333333</c:v>
                </c:pt>
                <c:pt idx="8">
                  <c:v>7.2299999999999995</c:v>
                </c:pt>
                <c:pt idx="9">
                  <c:v>8.2133333333333329</c:v>
                </c:pt>
                <c:pt idx="10">
                  <c:v>7.3199999999999994</c:v>
                </c:pt>
                <c:pt idx="11">
                  <c:v>7.97</c:v>
                </c:pt>
              </c:numCache>
            </c:numRef>
          </c:val>
          <c:smooth val="0"/>
        </c:ser>
        <c:ser>
          <c:idx val="2"/>
          <c:order val="2"/>
          <c:tx>
            <c:strRef>
              <c:f>PROMEDIOS!$D$17</c:f>
              <c:strCache>
                <c:ptCount val="1"/>
                <c:pt idx="0">
                  <c:v>T3 M-S/HMA</c:v>
                </c:pt>
              </c:strCache>
            </c:strRef>
          </c:tx>
          <c:marker>
            <c:symbol val="none"/>
          </c:marker>
          <c:cat>
            <c:numRef>
              <c:f>PROMEDIOS!$A$18:$A$29</c:f>
              <c:numCache>
                <c:formatCode>General</c:formatCode>
                <c:ptCount val="12"/>
                <c:pt idx="0">
                  <c:v>2</c:v>
                </c:pt>
                <c:pt idx="1">
                  <c:v>4</c:v>
                </c:pt>
                <c:pt idx="2">
                  <c:v>6</c:v>
                </c:pt>
                <c:pt idx="3">
                  <c:v>8</c:v>
                </c:pt>
                <c:pt idx="4">
                  <c:v>10</c:v>
                </c:pt>
                <c:pt idx="5">
                  <c:v>15</c:v>
                </c:pt>
                <c:pt idx="6">
                  <c:v>20</c:v>
                </c:pt>
                <c:pt idx="7">
                  <c:v>25</c:v>
                </c:pt>
                <c:pt idx="8">
                  <c:v>30</c:v>
                </c:pt>
                <c:pt idx="9">
                  <c:v>40</c:v>
                </c:pt>
                <c:pt idx="10">
                  <c:v>50</c:v>
                </c:pt>
                <c:pt idx="11">
                  <c:v>60</c:v>
                </c:pt>
              </c:numCache>
            </c:numRef>
          </c:cat>
          <c:val>
            <c:numRef>
              <c:f>PROMEDIOS!$D$18:$D$29</c:f>
              <c:numCache>
                <c:formatCode>General</c:formatCode>
                <c:ptCount val="12"/>
                <c:pt idx="0">
                  <c:v>2.4266666666666663</c:v>
                </c:pt>
                <c:pt idx="1">
                  <c:v>3.4233333333333333</c:v>
                </c:pt>
                <c:pt idx="2">
                  <c:v>3.3366666666666673</c:v>
                </c:pt>
                <c:pt idx="3">
                  <c:v>4.8833333333333329</c:v>
                </c:pt>
                <c:pt idx="4">
                  <c:v>4.3566666666666665</c:v>
                </c:pt>
                <c:pt idx="5">
                  <c:v>4.192222222222223</c:v>
                </c:pt>
                <c:pt idx="6">
                  <c:v>4.4774074074074077</c:v>
                </c:pt>
                <c:pt idx="7">
                  <c:v>6.2266666666666666</c:v>
                </c:pt>
                <c:pt idx="8">
                  <c:v>6.4433333333333342</c:v>
                </c:pt>
                <c:pt idx="9">
                  <c:v>7.1533333333333333</c:v>
                </c:pt>
                <c:pt idx="10">
                  <c:v>7.53</c:v>
                </c:pt>
                <c:pt idx="11">
                  <c:v>7.206666666666667</c:v>
                </c:pt>
              </c:numCache>
            </c:numRef>
          </c:val>
          <c:smooth val="0"/>
        </c:ser>
        <c:dLbls>
          <c:showLegendKey val="0"/>
          <c:showVal val="0"/>
          <c:showCatName val="0"/>
          <c:showSerName val="0"/>
          <c:showPercent val="0"/>
          <c:showBubbleSize val="0"/>
        </c:dLbls>
        <c:marker val="1"/>
        <c:smooth val="0"/>
        <c:axId val="108347776"/>
        <c:axId val="108349312"/>
      </c:lineChart>
      <c:catAx>
        <c:axId val="108347776"/>
        <c:scaling>
          <c:orientation val="minMax"/>
        </c:scaling>
        <c:delete val="0"/>
        <c:axPos val="b"/>
        <c:numFmt formatCode="General" sourceLinked="1"/>
        <c:majorTickMark val="none"/>
        <c:minorTickMark val="none"/>
        <c:tickLblPos val="nextTo"/>
        <c:crossAx val="108349312"/>
        <c:crosses val="autoZero"/>
        <c:auto val="1"/>
        <c:lblAlgn val="ctr"/>
        <c:lblOffset val="100"/>
        <c:noMultiLvlLbl val="0"/>
      </c:catAx>
      <c:valAx>
        <c:axId val="108349312"/>
        <c:scaling>
          <c:orientation val="minMax"/>
        </c:scaling>
        <c:delete val="0"/>
        <c:axPos val="l"/>
        <c:title>
          <c:tx>
            <c:rich>
              <a:bodyPr/>
              <a:lstStyle/>
              <a:p>
                <a:pPr>
                  <a:defRPr sz="999" b="1" i="0" u="none" strike="noStrike" baseline="0">
                    <a:solidFill>
                      <a:srgbClr val="000000"/>
                    </a:solidFill>
                    <a:latin typeface="Arial"/>
                    <a:ea typeface="Arial"/>
                    <a:cs typeface="Arial"/>
                  </a:defRPr>
                </a:pPr>
                <a:r>
                  <a:rPr lang="es-MX"/>
                  <a:t>Diámetro cm</a:t>
                </a:r>
              </a:p>
            </c:rich>
          </c:tx>
          <c:overlay val="0"/>
        </c:title>
        <c:numFmt formatCode="General" sourceLinked="1"/>
        <c:majorTickMark val="none"/>
        <c:minorTickMark val="none"/>
        <c:tickLblPos val="nextTo"/>
        <c:crossAx val="108347776"/>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Arial" pitchFamily="34" charset="0"/>
                <a:cs typeface="Arial" pitchFamily="34" charset="0"/>
              </a:defRPr>
            </a:pPr>
            <a:r>
              <a:rPr lang="en-US" sz="1000">
                <a:latin typeface="Arial" pitchFamily="34" charset="0"/>
                <a:cs typeface="Arial" pitchFamily="34" charset="0"/>
              </a:rPr>
              <a:t>Días después del trasplante</a:t>
            </a:r>
          </a:p>
        </c:rich>
      </c:tx>
      <c:layout>
        <c:manualLayout>
          <c:xMode val="edge"/>
          <c:yMode val="edge"/>
          <c:x val="0.2218471128608924"/>
          <c:y val="0.87962962962962965"/>
        </c:manualLayout>
      </c:layout>
      <c:overlay val="0"/>
    </c:title>
    <c:autoTitleDeleted val="0"/>
    <c:plotArea>
      <c:layout>
        <c:manualLayout>
          <c:layoutTarget val="inner"/>
          <c:xMode val="edge"/>
          <c:yMode val="edge"/>
          <c:x val="0.13594685039370077"/>
          <c:y val="0.1463079615048119"/>
          <c:w val="0.59694160104986882"/>
          <c:h val="0.63586030912802571"/>
        </c:manualLayout>
      </c:layout>
      <c:lineChart>
        <c:grouping val="standard"/>
        <c:varyColors val="0"/>
        <c:ser>
          <c:idx val="0"/>
          <c:order val="0"/>
          <c:tx>
            <c:strRef>
              <c:f>PROMEDIOS!$G$17</c:f>
              <c:strCache>
                <c:ptCount val="1"/>
                <c:pt idx="0">
                  <c:v>T4 T-INIFAP</c:v>
                </c:pt>
              </c:strCache>
            </c:strRef>
          </c:tx>
          <c:marker>
            <c:symbol val="none"/>
          </c:marker>
          <c:cat>
            <c:numRef>
              <c:f>PROMEDIOS!$F$18:$F$29</c:f>
              <c:numCache>
                <c:formatCode>General</c:formatCode>
                <c:ptCount val="12"/>
                <c:pt idx="0">
                  <c:v>2</c:v>
                </c:pt>
                <c:pt idx="1">
                  <c:v>4</c:v>
                </c:pt>
                <c:pt idx="2">
                  <c:v>6</c:v>
                </c:pt>
                <c:pt idx="3">
                  <c:v>8</c:v>
                </c:pt>
                <c:pt idx="4">
                  <c:v>10</c:v>
                </c:pt>
                <c:pt idx="5">
                  <c:v>15</c:v>
                </c:pt>
                <c:pt idx="6">
                  <c:v>20</c:v>
                </c:pt>
                <c:pt idx="7">
                  <c:v>25</c:v>
                </c:pt>
                <c:pt idx="8">
                  <c:v>30</c:v>
                </c:pt>
                <c:pt idx="9">
                  <c:v>40</c:v>
                </c:pt>
                <c:pt idx="10">
                  <c:v>50</c:v>
                </c:pt>
                <c:pt idx="11">
                  <c:v>60</c:v>
                </c:pt>
              </c:numCache>
            </c:numRef>
          </c:cat>
          <c:val>
            <c:numRef>
              <c:f>PROMEDIOS!$G$18:$G$29</c:f>
              <c:numCache>
                <c:formatCode>General</c:formatCode>
                <c:ptCount val="12"/>
                <c:pt idx="0">
                  <c:v>0.99333333333333329</c:v>
                </c:pt>
                <c:pt idx="1">
                  <c:v>1.2633333333333334</c:v>
                </c:pt>
                <c:pt idx="2">
                  <c:v>0.75</c:v>
                </c:pt>
                <c:pt idx="3">
                  <c:v>1.0533333333333335</c:v>
                </c:pt>
                <c:pt idx="4">
                  <c:v>1.1933333333333334</c:v>
                </c:pt>
                <c:pt idx="5">
                  <c:v>0.99888888888888905</c:v>
                </c:pt>
                <c:pt idx="6">
                  <c:v>1.0818518518518521</c:v>
                </c:pt>
                <c:pt idx="7">
                  <c:v>1.2733333333333332</c:v>
                </c:pt>
                <c:pt idx="8">
                  <c:v>1.1500000000000001</c:v>
                </c:pt>
                <c:pt idx="9">
                  <c:v>1.6866666666666665</c:v>
                </c:pt>
                <c:pt idx="10">
                  <c:v>2.0499999999999998</c:v>
                </c:pt>
                <c:pt idx="11">
                  <c:v>1.3399999999999999</c:v>
                </c:pt>
              </c:numCache>
            </c:numRef>
          </c:val>
          <c:smooth val="0"/>
        </c:ser>
        <c:ser>
          <c:idx val="1"/>
          <c:order val="1"/>
          <c:tx>
            <c:strRef>
              <c:f>PROMEDIOS!$H$17</c:f>
              <c:strCache>
                <c:ptCount val="1"/>
                <c:pt idx="0">
                  <c:v>T5 T-BN</c:v>
                </c:pt>
              </c:strCache>
            </c:strRef>
          </c:tx>
          <c:marker>
            <c:symbol val="none"/>
          </c:marker>
          <c:cat>
            <c:numRef>
              <c:f>PROMEDIOS!$F$18:$F$29</c:f>
              <c:numCache>
                <c:formatCode>General</c:formatCode>
                <c:ptCount val="12"/>
                <c:pt idx="0">
                  <c:v>2</c:v>
                </c:pt>
                <c:pt idx="1">
                  <c:v>4</c:v>
                </c:pt>
                <c:pt idx="2">
                  <c:v>6</c:v>
                </c:pt>
                <c:pt idx="3">
                  <c:v>8</c:v>
                </c:pt>
                <c:pt idx="4">
                  <c:v>10</c:v>
                </c:pt>
                <c:pt idx="5">
                  <c:v>15</c:v>
                </c:pt>
                <c:pt idx="6">
                  <c:v>20</c:v>
                </c:pt>
                <c:pt idx="7">
                  <c:v>25</c:v>
                </c:pt>
                <c:pt idx="8">
                  <c:v>30</c:v>
                </c:pt>
                <c:pt idx="9">
                  <c:v>40</c:v>
                </c:pt>
                <c:pt idx="10">
                  <c:v>50</c:v>
                </c:pt>
                <c:pt idx="11">
                  <c:v>60</c:v>
                </c:pt>
              </c:numCache>
            </c:numRef>
          </c:cat>
          <c:val>
            <c:numRef>
              <c:f>PROMEDIOS!$H$18:$H$29</c:f>
              <c:numCache>
                <c:formatCode>General</c:formatCode>
                <c:ptCount val="12"/>
                <c:pt idx="0">
                  <c:v>0.83333333333333337</c:v>
                </c:pt>
                <c:pt idx="1">
                  <c:v>1.1333333333333335</c:v>
                </c:pt>
                <c:pt idx="2">
                  <c:v>0.7466666666666667</c:v>
                </c:pt>
                <c:pt idx="3">
                  <c:v>1.3766666666666667</c:v>
                </c:pt>
                <c:pt idx="4">
                  <c:v>1.3566666666666667</c:v>
                </c:pt>
                <c:pt idx="5">
                  <c:v>1.1600000000000001</c:v>
                </c:pt>
                <c:pt idx="6">
                  <c:v>1.2977777777777779</c:v>
                </c:pt>
                <c:pt idx="7">
                  <c:v>1.3266666666666667</c:v>
                </c:pt>
                <c:pt idx="8">
                  <c:v>2.06</c:v>
                </c:pt>
                <c:pt idx="9">
                  <c:v>2.1166666666666667</c:v>
                </c:pt>
                <c:pt idx="10">
                  <c:v>2.063333333333333</c:v>
                </c:pt>
                <c:pt idx="11">
                  <c:v>1.6933333333333334</c:v>
                </c:pt>
              </c:numCache>
            </c:numRef>
          </c:val>
          <c:smooth val="0"/>
        </c:ser>
        <c:ser>
          <c:idx val="2"/>
          <c:order val="2"/>
          <c:tx>
            <c:strRef>
              <c:f>PROMEDIOS!$I$17</c:f>
              <c:strCache>
                <c:ptCount val="1"/>
                <c:pt idx="0">
                  <c:v>T6 T-S/HMA</c:v>
                </c:pt>
              </c:strCache>
            </c:strRef>
          </c:tx>
          <c:marker>
            <c:symbol val="none"/>
          </c:marker>
          <c:cat>
            <c:numRef>
              <c:f>PROMEDIOS!$F$18:$F$29</c:f>
              <c:numCache>
                <c:formatCode>General</c:formatCode>
                <c:ptCount val="12"/>
                <c:pt idx="0">
                  <c:v>2</c:v>
                </c:pt>
                <c:pt idx="1">
                  <c:v>4</c:v>
                </c:pt>
                <c:pt idx="2">
                  <c:v>6</c:v>
                </c:pt>
                <c:pt idx="3">
                  <c:v>8</c:v>
                </c:pt>
                <c:pt idx="4">
                  <c:v>10</c:v>
                </c:pt>
                <c:pt idx="5">
                  <c:v>15</c:v>
                </c:pt>
                <c:pt idx="6">
                  <c:v>20</c:v>
                </c:pt>
                <c:pt idx="7">
                  <c:v>25</c:v>
                </c:pt>
                <c:pt idx="8">
                  <c:v>30</c:v>
                </c:pt>
                <c:pt idx="9">
                  <c:v>40</c:v>
                </c:pt>
                <c:pt idx="10">
                  <c:v>50</c:v>
                </c:pt>
                <c:pt idx="11">
                  <c:v>60</c:v>
                </c:pt>
              </c:numCache>
            </c:numRef>
          </c:cat>
          <c:val>
            <c:numRef>
              <c:f>PROMEDIOS!$I$18:$I$29</c:f>
              <c:numCache>
                <c:formatCode>General</c:formatCode>
                <c:ptCount val="12"/>
                <c:pt idx="0">
                  <c:v>0.77</c:v>
                </c:pt>
                <c:pt idx="1">
                  <c:v>1.5333333333333332</c:v>
                </c:pt>
                <c:pt idx="2">
                  <c:v>0.82</c:v>
                </c:pt>
                <c:pt idx="3">
                  <c:v>1.3966666666666665</c:v>
                </c:pt>
                <c:pt idx="4">
                  <c:v>1.24</c:v>
                </c:pt>
                <c:pt idx="5">
                  <c:v>1.152222222222222</c:v>
                </c:pt>
                <c:pt idx="6">
                  <c:v>1.2629629629629628</c:v>
                </c:pt>
                <c:pt idx="7">
                  <c:v>1.75</c:v>
                </c:pt>
                <c:pt idx="8">
                  <c:v>1.92</c:v>
                </c:pt>
                <c:pt idx="9">
                  <c:v>1.25</c:v>
                </c:pt>
                <c:pt idx="10">
                  <c:v>1.8333333333333333</c:v>
                </c:pt>
                <c:pt idx="11">
                  <c:v>1.513333333333333</c:v>
                </c:pt>
              </c:numCache>
            </c:numRef>
          </c:val>
          <c:smooth val="0"/>
        </c:ser>
        <c:dLbls>
          <c:showLegendKey val="0"/>
          <c:showVal val="0"/>
          <c:showCatName val="0"/>
          <c:showSerName val="0"/>
          <c:showPercent val="0"/>
          <c:showBubbleSize val="0"/>
        </c:dLbls>
        <c:marker val="1"/>
        <c:smooth val="0"/>
        <c:axId val="221540352"/>
        <c:axId val="221541888"/>
      </c:lineChart>
      <c:catAx>
        <c:axId val="221540352"/>
        <c:scaling>
          <c:orientation val="minMax"/>
        </c:scaling>
        <c:delete val="0"/>
        <c:axPos val="b"/>
        <c:numFmt formatCode="General" sourceLinked="1"/>
        <c:majorTickMark val="none"/>
        <c:minorTickMark val="none"/>
        <c:tickLblPos val="nextTo"/>
        <c:crossAx val="221541888"/>
        <c:crosses val="autoZero"/>
        <c:auto val="1"/>
        <c:lblAlgn val="ctr"/>
        <c:lblOffset val="100"/>
        <c:noMultiLvlLbl val="0"/>
      </c:catAx>
      <c:valAx>
        <c:axId val="221541888"/>
        <c:scaling>
          <c:orientation val="minMax"/>
        </c:scaling>
        <c:delete val="0"/>
        <c:axPos val="l"/>
        <c:title>
          <c:tx>
            <c:rich>
              <a:bodyPr/>
              <a:lstStyle/>
              <a:p>
                <a:pPr>
                  <a:defRPr>
                    <a:latin typeface="Arial" pitchFamily="34" charset="0"/>
                    <a:cs typeface="Arial" pitchFamily="34" charset="0"/>
                  </a:defRPr>
                </a:pPr>
                <a:r>
                  <a:rPr lang="en-US">
                    <a:latin typeface="Arial" pitchFamily="34" charset="0"/>
                    <a:cs typeface="Arial" pitchFamily="34" charset="0"/>
                  </a:rPr>
                  <a:t>Diámetro cm</a:t>
                </a:r>
              </a:p>
            </c:rich>
          </c:tx>
          <c:overlay val="0"/>
        </c:title>
        <c:numFmt formatCode="General" sourceLinked="1"/>
        <c:majorTickMark val="none"/>
        <c:minorTickMark val="none"/>
        <c:tickLblPos val="nextTo"/>
        <c:crossAx val="221540352"/>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a:latin typeface="Arial" pitchFamily="34" charset="0"/>
                <a:cs typeface="Arial" pitchFamily="34" charset="0"/>
              </a:rPr>
              <a:t>Días después del trasplante</a:t>
            </a:r>
          </a:p>
        </c:rich>
      </c:tx>
      <c:layout>
        <c:manualLayout>
          <c:xMode val="edge"/>
          <c:yMode val="edge"/>
          <c:x val="0.20518044619422574"/>
          <c:y val="0.8842592592592593"/>
        </c:manualLayout>
      </c:layout>
      <c:overlay val="0"/>
    </c:title>
    <c:autoTitleDeleted val="0"/>
    <c:plotArea>
      <c:layout>
        <c:manualLayout>
          <c:layoutTarget val="inner"/>
          <c:xMode val="edge"/>
          <c:yMode val="edge"/>
          <c:x val="0.11484951881014874"/>
          <c:y val="4.9795171996152805E-2"/>
          <c:w val="0.66813548953932234"/>
          <c:h val="0.74177313808624601"/>
        </c:manualLayout>
      </c:layout>
      <c:lineChart>
        <c:grouping val="standard"/>
        <c:varyColors val="0"/>
        <c:ser>
          <c:idx val="0"/>
          <c:order val="0"/>
          <c:tx>
            <c:strRef>
              <c:f>promedios!$C$16</c:f>
              <c:strCache>
                <c:ptCount val="1"/>
                <c:pt idx="0">
                  <c:v>T1 M-INIFAP</c:v>
                </c:pt>
              </c:strCache>
            </c:strRef>
          </c:tx>
          <c:marker>
            <c:symbol val="none"/>
          </c:marker>
          <c:cat>
            <c:numRef>
              <c:f>promedios!$B$17:$B$28</c:f>
              <c:numCache>
                <c:formatCode>General</c:formatCode>
                <c:ptCount val="12"/>
                <c:pt idx="0">
                  <c:v>2</c:v>
                </c:pt>
                <c:pt idx="1">
                  <c:v>4</c:v>
                </c:pt>
                <c:pt idx="2">
                  <c:v>6</c:v>
                </c:pt>
                <c:pt idx="3">
                  <c:v>8</c:v>
                </c:pt>
                <c:pt idx="4">
                  <c:v>10</c:v>
                </c:pt>
                <c:pt idx="5">
                  <c:v>15</c:v>
                </c:pt>
                <c:pt idx="6">
                  <c:v>20</c:v>
                </c:pt>
                <c:pt idx="7">
                  <c:v>25</c:v>
                </c:pt>
                <c:pt idx="8">
                  <c:v>30</c:v>
                </c:pt>
                <c:pt idx="9">
                  <c:v>40</c:v>
                </c:pt>
                <c:pt idx="10">
                  <c:v>50</c:v>
                </c:pt>
                <c:pt idx="11">
                  <c:v>60</c:v>
                </c:pt>
              </c:numCache>
            </c:numRef>
          </c:cat>
          <c:val>
            <c:numRef>
              <c:f>promedios!$C$17:$C$28</c:f>
              <c:numCache>
                <c:formatCode>General</c:formatCode>
                <c:ptCount val="12"/>
                <c:pt idx="0">
                  <c:v>3</c:v>
                </c:pt>
                <c:pt idx="1">
                  <c:v>3</c:v>
                </c:pt>
                <c:pt idx="2">
                  <c:v>3</c:v>
                </c:pt>
                <c:pt idx="3">
                  <c:v>3.6666666666666665</c:v>
                </c:pt>
                <c:pt idx="4">
                  <c:v>3.3333333333333335</c:v>
                </c:pt>
                <c:pt idx="5">
                  <c:v>4</c:v>
                </c:pt>
                <c:pt idx="6">
                  <c:v>6</c:v>
                </c:pt>
                <c:pt idx="7">
                  <c:v>6</c:v>
                </c:pt>
                <c:pt idx="8">
                  <c:v>4.666666666666667</c:v>
                </c:pt>
                <c:pt idx="9">
                  <c:v>5</c:v>
                </c:pt>
                <c:pt idx="10">
                  <c:v>6</c:v>
                </c:pt>
                <c:pt idx="11">
                  <c:v>5</c:v>
                </c:pt>
              </c:numCache>
            </c:numRef>
          </c:val>
          <c:smooth val="0"/>
        </c:ser>
        <c:ser>
          <c:idx val="1"/>
          <c:order val="1"/>
          <c:tx>
            <c:strRef>
              <c:f>promedios!$D$16</c:f>
              <c:strCache>
                <c:ptCount val="1"/>
                <c:pt idx="0">
                  <c:v>T2 M-BN</c:v>
                </c:pt>
              </c:strCache>
            </c:strRef>
          </c:tx>
          <c:marker>
            <c:symbol val="none"/>
          </c:marker>
          <c:cat>
            <c:numRef>
              <c:f>promedios!$B$17:$B$28</c:f>
              <c:numCache>
                <c:formatCode>General</c:formatCode>
                <c:ptCount val="12"/>
                <c:pt idx="0">
                  <c:v>2</c:v>
                </c:pt>
                <c:pt idx="1">
                  <c:v>4</c:v>
                </c:pt>
                <c:pt idx="2">
                  <c:v>6</c:v>
                </c:pt>
                <c:pt idx="3">
                  <c:v>8</c:v>
                </c:pt>
                <c:pt idx="4">
                  <c:v>10</c:v>
                </c:pt>
                <c:pt idx="5">
                  <c:v>15</c:v>
                </c:pt>
                <c:pt idx="6">
                  <c:v>20</c:v>
                </c:pt>
                <c:pt idx="7">
                  <c:v>25</c:v>
                </c:pt>
                <c:pt idx="8">
                  <c:v>30</c:v>
                </c:pt>
                <c:pt idx="9">
                  <c:v>40</c:v>
                </c:pt>
                <c:pt idx="10">
                  <c:v>50</c:v>
                </c:pt>
                <c:pt idx="11">
                  <c:v>60</c:v>
                </c:pt>
              </c:numCache>
            </c:numRef>
          </c:cat>
          <c:val>
            <c:numRef>
              <c:f>promedios!$D$17:$D$28</c:f>
              <c:numCache>
                <c:formatCode>General</c:formatCode>
                <c:ptCount val="12"/>
                <c:pt idx="0">
                  <c:v>3</c:v>
                </c:pt>
                <c:pt idx="1">
                  <c:v>3</c:v>
                </c:pt>
                <c:pt idx="2">
                  <c:v>3</c:v>
                </c:pt>
                <c:pt idx="3">
                  <c:v>5</c:v>
                </c:pt>
                <c:pt idx="4">
                  <c:v>4.333333333333333</c:v>
                </c:pt>
                <c:pt idx="5">
                  <c:v>4</c:v>
                </c:pt>
                <c:pt idx="6">
                  <c:v>5.666666666666667</c:v>
                </c:pt>
                <c:pt idx="7">
                  <c:v>4.333333333333333</c:v>
                </c:pt>
                <c:pt idx="8">
                  <c:v>5.333333333333333</c:v>
                </c:pt>
                <c:pt idx="9">
                  <c:v>6</c:v>
                </c:pt>
                <c:pt idx="10">
                  <c:v>5</c:v>
                </c:pt>
                <c:pt idx="11">
                  <c:v>6.666666666666667</c:v>
                </c:pt>
              </c:numCache>
            </c:numRef>
          </c:val>
          <c:smooth val="0"/>
        </c:ser>
        <c:ser>
          <c:idx val="2"/>
          <c:order val="2"/>
          <c:tx>
            <c:strRef>
              <c:f>promedios!$E$16</c:f>
              <c:strCache>
                <c:ptCount val="1"/>
                <c:pt idx="0">
                  <c:v>T3 M-S/HMA</c:v>
                </c:pt>
              </c:strCache>
            </c:strRef>
          </c:tx>
          <c:marker>
            <c:symbol val="none"/>
          </c:marker>
          <c:cat>
            <c:numRef>
              <c:f>promedios!$B$17:$B$28</c:f>
              <c:numCache>
                <c:formatCode>General</c:formatCode>
                <c:ptCount val="12"/>
                <c:pt idx="0">
                  <c:v>2</c:v>
                </c:pt>
                <c:pt idx="1">
                  <c:v>4</c:v>
                </c:pt>
                <c:pt idx="2">
                  <c:v>6</c:v>
                </c:pt>
                <c:pt idx="3">
                  <c:v>8</c:v>
                </c:pt>
                <c:pt idx="4">
                  <c:v>10</c:v>
                </c:pt>
                <c:pt idx="5">
                  <c:v>15</c:v>
                </c:pt>
                <c:pt idx="6">
                  <c:v>20</c:v>
                </c:pt>
                <c:pt idx="7">
                  <c:v>25</c:v>
                </c:pt>
                <c:pt idx="8">
                  <c:v>30</c:v>
                </c:pt>
                <c:pt idx="9">
                  <c:v>40</c:v>
                </c:pt>
                <c:pt idx="10">
                  <c:v>50</c:v>
                </c:pt>
                <c:pt idx="11">
                  <c:v>60</c:v>
                </c:pt>
              </c:numCache>
            </c:numRef>
          </c:cat>
          <c:val>
            <c:numRef>
              <c:f>promedios!$E$17:$E$28</c:f>
              <c:numCache>
                <c:formatCode>General</c:formatCode>
                <c:ptCount val="12"/>
                <c:pt idx="0">
                  <c:v>3</c:v>
                </c:pt>
                <c:pt idx="1">
                  <c:v>3</c:v>
                </c:pt>
                <c:pt idx="2">
                  <c:v>3</c:v>
                </c:pt>
                <c:pt idx="3">
                  <c:v>5</c:v>
                </c:pt>
                <c:pt idx="4">
                  <c:v>3.6666666666666665</c:v>
                </c:pt>
                <c:pt idx="5">
                  <c:v>4</c:v>
                </c:pt>
                <c:pt idx="6">
                  <c:v>5.333333333333333</c:v>
                </c:pt>
                <c:pt idx="7">
                  <c:v>5</c:v>
                </c:pt>
                <c:pt idx="8">
                  <c:v>4.666666666666667</c:v>
                </c:pt>
                <c:pt idx="9">
                  <c:v>6</c:v>
                </c:pt>
                <c:pt idx="10">
                  <c:v>5.333333333333333</c:v>
                </c:pt>
                <c:pt idx="11">
                  <c:v>5.666666666666667</c:v>
                </c:pt>
              </c:numCache>
            </c:numRef>
          </c:val>
          <c:smooth val="0"/>
        </c:ser>
        <c:dLbls>
          <c:showLegendKey val="0"/>
          <c:showVal val="0"/>
          <c:showCatName val="0"/>
          <c:showSerName val="0"/>
          <c:showPercent val="0"/>
          <c:showBubbleSize val="0"/>
        </c:dLbls>
        <c:marker val="1"/>
        <c:smooth val="0"/>
        <c:axId val="221568384"/>
        <c:axId val="222254208"/>
      </c:lineChart>
      <c:catAx>
        <c:axId val="221568384"/>
        <c:scaling>
          <c:orientation val="minMax"/>
        </c:scaling>
        <c:delete val="0"/>
        <c:axPos val="b"/>
        <c:numFmt formatCode="General" sourceLinked="1"/>
        <c:majorTickMark val="none"/>
        <c:minorTickMark val="none"/>
        <c:tickLblPos val="nextTo"/>
        <c:crossAx val="222254208"/>
        <c:crosses val="autoZero"/>
        <c:auto val="1"/>
        <c:lblAlgn val="ctr"/>
        <c:lblOffset val="100"/>
        <c:noMultiLvlLbl val="0"/>
      </c:catAx>
      <c:valAx>
        <c:axId val="222254208"/>
        <c:scaling>
          <c:orientation val="minMax"/>
        </c:scaling>
        <c:delete val="0"/>
        <c:axPos val="l"/>
        <c:title>
          <c:tx>
            <c:rich>
              <a:bodyPr/>
              <a:lstStyle/>
              <a:p>
                <a:pPr>
                  <a:defRPr/>
                </a:pPr>
                <a:r>
                  <a:rPr lang="en-US">
                    <a:latin typeface="Arial" pitchFamily="34" charset="0"/>
                    <a:cs typeface="Arial" pitchFamily="34" charset="0"/>
                  </a:rPr>
                  <a:t>Número de hojas</a:t>
                </a:r>
              </a:p>
            </c:rich>
          </c:tx>
          <c:overlay val="0"/>
        </c:title>
        <c:numFmt formatCode="General" sourceLinked="1"/>
        <c:majorTickMark val="none"/>
        <c:minorTickMark val="none"/>
        <c:tickLblPos val="nextTo"/>
        <c:crossAx val="221568384"/>
        <c:crosses val="autoZero"/>
        <c:crossBetween val="between"/>
      </c:valAx>
    </c:plotArea>
    <c:legend>
      <c:legendPos val="r"/>
      <c:layout>
        <c:manualLayout>
          <c:xMode val="edge"/>
          <c:yMode val="edge"/>
          <c:x val="0.7797005580427423"/>
          <c:y val="0.30168113326288043"/>
          <c:w val="0.2202993955407069"/>
          <c:h val="0.42388570207004667"/>
        </c:manualLayout>
      </c:layout>
      <c:overlay val="0"/>
      <c:txPr>
        <a:bodyPr/>
        <a:lstStyle/>
        <a:p>
          <a:pPr>
            <a:defRPr sz="800"/>
          </a:pPr>
          <a:endParaRPr lang="es-MX"/>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a:latin typeface="Arial" pitchFamily="34" charset="0"/>
                <a:cs typeface="Arial" pitchFamily="34" charset="0"/>
              </a:rPr>
              <a:t>Días después del trasplante</a:t>
            </a:r>
          </a:p>
        </c:rich>
      </c:tx>
      <c:layout>
        <c:manualLayout>
          <c:xMode val="edge"/>
          <c:yMode val="edge"/>
          <c:x val="0.2218471128608924"/>
          <c:y val="0.90740740740740744"/>
        </c:manualLayout>
      </c:layout>
      <c:overlay val="0"/>
    </c:title>
    <c:autoTitleDeleted val="0"/>
    <c:plotArea>
      <c:layout>
        <c:manualLayout>
          <c:layoutTarget val="inner"/>
          <c:xMode val="edge"/>
          <c:yMode val="edge"/>
          <c:x val="0.1168079615048119"/>
          <c:y val="6.1405146859903816E-2"/>
          <c:w val="0.63830271216097989"/>
          <c:h val="0.74337389104642448"/>
        </c:manualLayout>
      </c:layout>
      <c:lineChart>
        <c:grouping val="standard"/>
        <c:varyColors val="0"/>
        <c:ser>
          <c:idx val="0"/>
          <c:order val="0"/>
          <c:tx>
            <c:strRef>
              <c:f>promedios!$G$16</c:f>
              <c:strCache>
                <c:ptCount val="1"/>
                <c:pt idx="0">
                  <c:v>T4 T-INIFAP</c:v>
                </c:pt>
              </c:strCache>
            </c:strRef>
          </c:tx>
          <c:marker>
            <c:symbol val="none"/>
          </c:marker>
          <c:cat>
            <c:numRef>
              <c:f>promedios!$F$17:$F$28</c:f>
              <c:numCache>
                <c:formatCode>General</c:formatCode>
                <c:ptCount val="12"/>
                <c:pt idx="0">
                  <c:v>2</c:v>
                </c:pt>
                <c:pt idx="1">
                  <c:v>4</c:v>
                </c:pt>
                <c:pt idx="2">
                  <c:v>6</c:v>
                </c:pt>
                <c:pt idx="3">
                  <c:v>8</c:v>
                </c:pt>
                <c:pt idx="4">
                  <c:v>10</c:v>
                </c:pt>
                <c:pt idx="5">
                  <c:v>15</c:v>
                </c:pt>
                <c:pt idx="6">
                  <c:v>20</c:v>
                </c:pt>
                <c:pt idx="7">
                  <c:v>25</c:v>
                </c:pt>
                <c:pt idx="8">
                  <c:v>30</c:v>
                </c:pt>
                <c:pt idx="9">
                  <c:v>40</c:v>
                </c:pt>
                <c:pt idx="10">
                  <c:v>50</c:v>
                </c:pt>
                <c:pt idx="11">
                  <c:v>60</c:v>
                </c:pt>
              </c:numCache>
            </c:numRef>
          </c:cat>
          <c:val>
            <c:numRef>
              <c:f>promedios!$G$17:$G$28</c:f>
              <c:numCache>
                <c:formatCode>General</c:formatCode>
                <c:ptCount val="12"/>
                <c:pt idx="0">
                  <c:v>2</c:v>
                </c:pt>
                <c:pt idx="1">
                  <c:v>2</c:v>
                </c:pt>
                <c:pt idx="2">
                  <c:v>2</c:v>
                </c:pt>
                <c:pt idx="3">
                  <c:v>3</c:v>
                </c:pt>
                <c:pt idx="4">
                  <c:v>2.3333333333333335</c:v>
                </c:pt>
                <c:pt idx="5">
                  <c:v>3</c:v>
                </c:pt>
                <c:pt idx="6">
                  <c:v>5</c:v>
                </c:pt>
                <c:pt idx="7">
                  <c:v>5.333333333333333</c:v>
                </c:pt>
                <c:pt idx="8">
                  <c:v>4</c:v>
                </c:pt>
                <c:pt idx="9">
                  <c:v>4.333333333333333</c:v>
                </c:pt>
                <c:pt idx="10">
                  <c:v>3.6666666666666665</c:v>
                </c:pt>
                <c:pt idx="11">
                  <c:v>3.3333333333333335</c:v>
                </c:pt>
              </c:numCache>
            </c:numRef>
          </c:val>
          <c:smooth val="0"/>
        </c:ser>
        <c:ser>
          <c:idx val="1"/>
          <c:order val="1"/>
          <c:tx>
            <c:strRef>
              <c:f>promedios!$H$16</c:f>
              <c:strCache>
                <c:ptCount val="1"/>
                <c:pt idx="0">
                  <c:v>T5 T-BN</c:v>
                </c:pt>
              </c:strCache>
            </c:strRef>
          </c:tx>
          <c:marker>
            <c:symbol val="none"/>
          </c:marker>
          <c:cat>
            <c:numRef>
              <c:f>promedios!$F$17:$F$28</c:f>
              <c:numCache>
                <c:formatCode>General</c:formatCode>
                <c:ptCount val="12"/>
                <c:pt idx="0">
                  <c:v>2</c:v>
                </c:pt>
                <c:pt idx="1">
                  <c:v>4</c:v>
                </c:pt>
                <c:pt idx="2">
                  <c:v>6</c:v>
                </c:pt>
                <c:pt idx="3">
                  <c:v>8</c:v>
                </c:pt>
                <c:pt idx="4">
                  <c:v>10</c:v>
                </c:pt>
                <c:pt idx="5">
                  <c:v>15</c:v>
                </c:pt>
                <c:pt idx="6">
                  <c:v>20</c:v>
                </c:pt>
                <c:pt idx="7">
                  <c:v>25</c:v>
                </c:pt>
                <c:pt idx="8">
                  <c:v>30</c:v>
                </c:pt>
                <c:pt idx="9">
                  <c:v>40</c:v>
                </c:pt>
                <c:pt idx="10">
                  <c:v>50</c:v>
                </c:pt>
                <c:pt idx="11">
                  <c:v>60</c:v>
                </c:pt>
              </c:numCache>
            </c:numRef>
          </c:cat>
          <c:val>
            <c:numRef>
              <c:f>promedios!$H$17:$H$28</c:f>
              <c:numCache>
                <c:formatCode>General</c:formatCode>
                <c:ptCount val="12"/>
                <c:pt idx="0">
                  <c:v>2</c:v>
                </c:pt>
                <c:pt idx="1">
                  <c:v>2.3333333333333335</c:v>
                </c:pt>
                <c:pt idx="2">
                  <c:v>2.166666666666667</c:v>
                </c:pt>
                <c:pt idx="3">
                  <c:v>3.3333333333333335</c:v>
                </c:pt>
                <c:pt idx="4">
                  <c:v>2.6666666666666665</c:v>
                </c:pt>
                <c:pt idx="5">
                  <c:v>2</c:v>
                </c:pt>
                <c:pt idx="6">
                  <c:v>4.666666666666667</c:v>
                </c:pt>
                <c:pt idx="7">
                  <c:v>5</c:v>
                </c:pt>
                <c:pt idx="8">
                  <c:v>5.666666666666667</c:v>
                </c:pt>
                <c:pt idx="9">
                  <c:v>3.3333333333333335</c:v>
                </c:pt>
                <c:pt idx="10">
                  <c:v>3.3333333333333335</c:v>
                </c:pt>
                <c:pt idx="11">
                  <c:v>1.6666666666666667</c:v>
                </c:pt>
              </c:numCache>
            </c:numRef>
          </c:val>
          <c:smooth val="0"/>
        </c:ser>
        <c:ser>
          <c:idx val="2"/>
          <c:order val="2"/>
          <c:tx>
            <c:strRef>
              <c:f>promedios!$I$16</c:f>
              <c:strCache>
                <c:ptCount val="1"/>
                <c:pt idx="0">
                  <c:v>T6 T-S/HMA</c:v>
                </c:pt>
              </c:strCache>
            </c:strRef>
          </c:tx>
          <c:marker>
            <c:symbol val="none"/>
          </c:marker>
          <c:cat>
            <c:numRef>
              <c:f>promedios!$F$17:$F$28</c:f>
              <c:numCache>
                <c:formatCode>General</c:formatCode>
                <c:ptCount val="12"/>
                <c:pt idx="0">
                  <c:v>2</c:v>
                </c:pt>
                <c:pt idx="1">
                  <c:v>4</c:v>
                </c:pt>
                <c:pt idx="2">
                  <c:v>6</c:v>
                </c:pt>
                <c:pt idx="3">
                  <c:v>8</c:v>
                </c:pt>
                <c:pt idx="4">
                  <c:v>10</c:v>
                </c:pt>
                <c:pt idx="5">
                  <c:v>15</c:v>
                </c:pt>
                <c:pt idx="6">
                  <c:v>20</c:v>
                </c:pt>
                <c:pt idx="7">
                  <c:v>25</c:v>
                </c:pt>
                <c:pt idx="8">
                  <c:v>30</c:v>
                </c:pt>
                <c:pt idx="9">
                  <c:v>40</c:v>
                </c:pt>
                <c:pt idx="10">
                  <c:v>50</c:v>
                </c:pt>
                <c:pt idx="11">
                  <c:v>60</c:v>
                </c:pt>
              </c:numCache>
            </c:numRef>
          </c:cat>
          <c:val>
            <c:numRef>
              <c:f>promedios!$I$17:$I$28</c:f>
              <c:numCache>
                <c:formatCode>General</c:formatCode>
                <c:ptCount val="12"/>
                <c:pt idx="0">
                  <c:v>2</c:v>
                </c:pt>
                <c:pt idx="1">
                  <c:v>2</c:v>
                </c:pt>
                <c:pt idx="2">
                  <c:v>2</c:v>
                </c:pt>
                <c:pt idx="3">
                  <c:v>3</c:v>
                </c:pt>
                <c:pt idx="4">
                  <c:v>2.6666666666666665</c:v>
                </c:pt>
                <c:pt idx="5">
                  <c:v>2.3333333333333335</c:v>
                </c:pt>
                <c:pt idx="6">
                  <c:v>4.333333333333333</c:v>
                </c:pt>
                <c:pt idx="7">
                  <c:v>6</c:v>
                </c:pt>
                <c:pt idx="8">
                  <c:v>6</c:v>
                </c:pt>
                <c:pt idx="9">
                  <c:v>4.666666666666667</c:v>
                </c:pt>
                <c:pt idx="10">
                  <c:v>4</c:v>
                </c:pt>
                <c:pt idx="11">
                  <c:v>3.3333333333333299</c:v>
                </c:pt>
              </c:numCache>
            </c:numRef>
          </c:val>
          <c:smooth val="0"/>
        </c:ser>
        <c:dLbls>
          <c:showLegendKey val="0"/>
          <c:showVal val="0"/>
          <c:showCatName val="0"/>
          <c:showSerName val="0"/>
          <c:showPercent val="0"/>
          <c:showBubbleSize val="0"/>
        </c:dLbls>
        <c:marker val="1"/>
        <c:smooth val="0"/>
        <c:axId val="222305280"/>
        <c:axId val="222315264"/>
      </c:lineChart>
      <c:catAx>
        <c:axId val="222305280"/>
        <c:scaling>
          <c:orientation val="minMax"/>
        </c:scaling>
        <c:delete val="0"/>
        <c:axPos val="b"/>
        <c:numFmt formatCode="General" sourceLinked="1"/>
        <c:majorTickMark val="none"/>
        <c:minorTickMark val="none"/>
        <c:tickLblPos val="nextTo"/>
        <c:crossAx val="222315264"/>
        <c:crosses val="autoZero"/>
        <c:auto val="1"/>
        <c:lblAlgn val="ctr"/>
        <c:lblOffset val="100"/>
        <c:noMultiLvlLbl val="0"/>
      </c:catAx>
      <c:valAx>
        <c:axId val="222315264"/>
        <c:scaling>
          <c:orientation val="minMax"/>
        </c:scaling>
        <c:delete val="0"/>
        <c:axPos val="l"/>
        <c:title>
          <c:tx>
            <c:rich>
              <a:bodyPr/>
              <a:lstStyle/>
              <a:p>
                <a:pPr>
                  <a:defRPr/>
                </a:pPr>
                <a:r>
                  <a:rPr lang="en-US">
                    <a:latin typeface="Arial" pitchFamily="34" charset="0"/>
                    <a:cs typeface="Arial" pitchFamily="34" charset="0"/>
                  </a:rPr>
                  <a:t>Número de hojas </a:t>
                </a:r>
              </a:p>
            </c:rich>
          </c:tx>
          <c:overlay val="0"/>
        </c:title>
        <c:numFmt formatCode="General" sourceLinked="1"/>
        <c:majorTickMark val="none"/>
        <c:minorTickMark val="none"/>
        <c:tickLblPos val="nextTo"/>
        <c:crossAx val="222305280"/>
        <c:crosses val="autoZero"/>
        <c:crossBetween val="between"/>
      </c:valAx>
    </c:plotArea>
    <c:legend>
      <c:legendPos val="r"/>
      <c:layout>
        <c:manualLayout>
          <c:xMode val="edge"/>
          <c:yMode val="edge"/>
          <c:x val="0.78849517411219028"/>
          <c:y val="0.33090509270917223"/>
          <c:w val="0.21150487609517687"/>
          <c:h val="0.38036617736131401"/>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01EE1-A874-4B7D-BF8C-F38B08280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7</Pages>
  <Words>1849</Words>
  <Characters>10172</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dcterms:created xsi:type="dcterms:W3CDTF">2015-04-14T16:42:00Z</dcterms:created>
  <dcterms:modified xsi:type="dcterms:W3CDTF">2015-04-14T18:48:00Z</dcterms:modified>
</cp:coreProperties>
</file>